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410DF5" w14:textId="77777777" w:rsidR="0086590F" w:rsidRPr="005D3A7C" w:rsidRDefault="0086590F" w:rsidP="0086590F">
      <w:pPr>
        <w:rPr>
          <w:rFonts w:ascii="Times New Roman" w:hAnsi="Times New Roman" w:cs="Times New Roman"/>
          <w:b/>
          <w:bCs/>
          <w:sz w:val="40"/>
          <w:szCs w:val="40"/>
        </w:rPr>
      </w:pPr>
      <w:r w:rsidRPr="005D3A7C">
        <w:rPr>
          <w:rFonts w:ascii="Times New Roman" w:hAnsi="Times New Roman" w:cs="Times New Roman"/>
          <w:b/>
          <w:bCs/>
          <w:sz w:val="40"/>
          <w:szCs w:val="40"/>
        </w:rPr>
        <w:t>Guidelines for Thesis Writing</w:t>
      </w:r>
    </w:p>
    <w:p w14:paraId="68C16138" w14:textId="77777777" w:rsidR="0086590F" w:rsidRPr="005D3A7C" w:rsidRDefault="0086590F" w:rsidP="0086590F">
      <w:pPr>
        <w:pStyle w:val="ListParagraph"/>
        <w:numPr>
          <w:ilvl w:val="0"/>
          <w:numId w:val="3"/>
        </w:numPr>
        <w:spacing w:before="120" w:after="120" w:line="259" w:lineRule="auto"/>
        <w:jc w:val="both"/>
        <w:rPr>
          <w:rFonts w:ascii="Times New Roman" w:hAnsi="Times New Roman" w:cs="Times New Roman"/>
          <w:b/>
        </w:rPr>
      </w:pPr>
      <w:r w:rsidRPr="005D3A7C">
        <w:rPr>
          <w:rFonts w:ascii="Times New Roman" w:hAnsi="Times New Roman" w:cs="Times New Roman"/>
          <w:b/>
        </w:rPr>
        <w:t>A thesis should comprise of the following components</w:t>
      </w:r>
    </w:p>
    <w:p w14:paraId="5DBB8CCA"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 xml:space="preserve">Title pages 1&amp;2 </w:t>
      </w:r>
    </w:p>
    <w:p w14:paraId="7F150D5A"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Dedication (optional)</w:t>
      </w:r>
    </w:p>
    <w:p w14:paraId="65AE2C14"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 xml:space="preserve">Certificate </w:t>
      </w:r>
    </w:p>
    <w:p w14:paraId="65DDFB2B"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 xml:space="preserve">Declaration </w:t>
      </w:r>
    </w:p>
    <w:p w14:paraId="0FF97CC9"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Acknowledgements (One page only)</w:t>
      </w:r>
    </w:p>
    <w:p w14:paraId="7134EE87"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Abstract</w:t>
      </w:r>
    </w:p>
    <w:p w14:paraId="16AFA423"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Table of contents</w:t>
      </w:r>
    </w:p>
    <w:p w14:paraId="6B388630"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List of tables (if there)</w:t>
      </w:r>
    </w:p>
    <w:p w14:paraId="7280D778"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List of figures (if there)</w:t>
      </w:r>
    </w:p>
    <w:p w14:paraId="53D7167F"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List of abbreviations</w:t>
      </w:r>
    </w:p>
    <w:p w14:paraId="7D86E25F"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Chapter 1: Introduction</w:t>
      </w:r>
    </w:p>
    <w:p w14:paraId="3AA7475B"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Chapter 2: Materials and Methods</w:t>
      </w:r>
    </w:p>
    <w:p w14:paraId="3E6936D0"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Chapter 3: Results</w:t>
      </w:r>
    </w:p>
    <w:p w14:paraId="6568B1B6"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Chapter 4: Discussion</w:t>
      </w:r>
    </w:p>
    <w:p w14:paraId="7C767F63"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Conclusion (One page only)</w:t>
      </w:r>
    </w:p>
    <w:p w14:paraId="6901E4DC"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References (Harvard style/Vancouver)</w:t>
      </w:r>
    </w:p>
    <w:p w14:paraId="08B5BB58" w14:textId="77777777" w:rsidR="0086590F" w:rsidRPr="005D3A7C" w:rsidRDefault="0086590F" w:rsidP="0086590F">
      <w:pPr>
        <w:pStyle w:val="ListParagraph"/>
        <w:numPr>
          <w:ilvl w:val="1"/>
          <w:numId w:val="3"/>
        </w:numPr>
        <w:spacing w:before="120" w:after="120"/>
        <w:ind w:left="900" w:hanging="270"/>
        <w:jc w:val="both"/>
        <w:rPr>
          <w:rFonts w:ascii="Times New Roman" w:hAnsi="Times New Roman" w:cs="Times New Roman"/>
        </w:rPr>
      </w:pPr>
      <w:r w:rsidRPr="005D3A7C">
        <w:rPr>
          <w:rFonts w:ascii="Times New Roman" w:hAnsi="Times New Roman" w:cs="Times New Roman"/>
        </w:rPr>
        <w:t xml:space="preserve">Appendices (Optional) </w:t>
      </w:r>
    </w:p>
    <w:p w14:paraId="3EE0D644" w14:textId="77777777" w:rsidR="0086590F" w:rsidRPr="005D3A7C" w:rsidRDefault="0086590F" w:rsidP="0086590F">
      <w:pPr>
        <w:pStyle w:val="ListParagraph"/>
        <w:numPr>
          <w:ilvl w:val="0"/>
          <w:numId w:val="3"/>
        </w:numPr>
        <w:spacing w:before="120" w:after="120"/>
        <w:ind w:left="362" w:hangingChars="164" w:hanging="362"/>
        <w:jc w:val="both"/>
        <w:rPr>
          <w:rFonts w:ascii="Times New Roman" w:hAnsi="Times New Roman" w:cs="Times New Roman"/>
          <w:b/>
        </w:rPr>
      </w:pPr>
      <w:r w:rsidRPr="005D3A7C">
        <w:rPr>
          <w:rFonts w:ascii="Times New Roman" w:hAnsi="Times New Roman" w:cs="Times New Roman"/>
          <w:b/>
        </w:rPr>
        <w:t>General guidelines for thesis writing and binding</w:t>
      </w:r>
    </w:p>
    <w:p w14:paraId="5288CA7D" w14:textId="77777777" w:rsidR="0086590F" w:rsidRPr="005D3A7C" w:rsidRDefault="0086590F" w:rsidP="0086590F">
      <w:pPr>
        <w:pStyle w:val="ListParagraph"/>
        <w:spacing w:before="120" w:after="120"/>
        <w:ind w:left="461"/>
        <w:jc w:val="both"/>
        <w:rPr>
          <w:rFonts w:ascii="Times New Roman" w:hAnsi="Times New Roman" w:cs="Times New Roman"/>
          <w:b/>
        </w:rPr>
      </w:pPr>
    </w:p>
    <w:p w14:paraId="64CD0ACE"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Page size should be A4, with 1inch margins on the top, bottom and right side while 1.5 inches on left side.</w:t>
      </w:r>
    </w:p>
    <w:p w14:paraId="2924622B"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All the pages from abstract to dedication should be numbered as in lower case Roman numerals (</w:t>
      </w:r>
      <w:proofErr w:type="spellStart"/>
      <w:proofErr w:type="gramStart"/>
      <w:r w:rsidRPr="005D3A7C">
        <w:rPr>
          <w:rFonts w:ascii="Times New Roman" w:hAnsi="Times New Roman" w:cs="Times New Roman"/>
        </w:rPr>
        <w:t>i,ii</w:t>
      </w:r>
      <w:proofErr w:type="gramEnd"/>
      <w:r w:rsidRPr="005D3A7C">
        <w:rPr>
          <w:rFonts w:ascii="Times New Roman" w:hAnsi="Times New Roman" w:cs="Times New Roman"/>
        </w:rPr>
        <w:t>,iii</w:t>
      </w:r>
      <w:proofErr w:type="spellEnd"/>
      <w:r w:rsidRPr="005D3A7C">
        <w:rPr>
          <w:rFonts w:ascii="Times New Roman" w:hAnsi="Times New Roman" w:cs="Times New Roman"/>
        </w:rPr>
        <w:t>…).</w:t>
      </w:r>
    </w:p>
    <w:p w14:paraId="73D6E396"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All pages starting from introduction to the end of the thesis should be numbered in Arabic numeral (1,2,3…).</w:t>
      </w:r>
    </w:p>
    <w:p w14:paraId="15E5D4C6"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 xml:space="preserve">Page numbers should appear </w:t>
      </w:r>
      <w:proofErr w:type="gramStart"/>
      <w:r w:rsidRPr="005D3A7C">
        <w:rPr>
          <w:rFonts w:ascii="Times New Roman" w:hAnsi="Times New Roman" w:cs="Times New Roman"/>
        </w:rPr>
        <w:t>on</w:t>
      </w:r>
      <w:proofErr w:type="gramEnd"/>
      <w:r w:rsidRPr="005D3A7C">
        <w:rPr>
          <w:rFonts w:ascii="Times New Roman" w:hAnsi="Times New Roman" w:cs="Times New Roman"/>
        </w:rPr>
        <w:t xml:space="preserve"> the </w:t>
      </w:r>
      <w:proofErr w:type="spellStart"/>
      <w:r w:rsidRPr="005D3A7C">
        <w:rPr>
          <w:rFonts w:ascii="Times New Roman" w:hAnsi="Times New Roman" w:cs="Times New Roman"/>
        </w:rPr>
        <w:t>centre</w:t>
      </w:r>
      <w:proofErr w:type="spellEnd"/>
      <w:r w:rsidRPr="005D3A7C">
        <w:rPr>
          <w:rFonts w:ascii="Times New Roman" w:hAnsi="Times New Roman" w:cs="Times New Roman"/>
        </w:rPr>
        <w:t xml:space="preserve"> bottom of the page.</w:t>
      </w:r>
    </w:p>
    <w:p w14:paraId="2D207D55"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 xml:space="preserve">Chapter number and respective chapter title should be written on the page header in the </w:t>
      </w:r>
      <w:proofErr w:type="spellStart"/>
      <w:r w:rsidRPr="005D3A7C">
        <w:rPr>
          <w:rFonts w:ascii="Times New Roman" w:hAnsi="Times New Roman" w:cs="Times New Roman"/>
        </w:rPr>
        <w:t>centre</w:t>
      </w:r>
      <w:proofErr w:type="spellEnd"/>
      <w:r w:rsidRPr="005D3A7C">
        <w:rPr>
          <w:rFonts w:ascii="Times New Roman" w:hAnsi="Times New Roman" w:cs="Times New Roman"/>
        </w:rPr>
        <w:t xml:space="preserve"> for example 1-Introduction. </w:t>
      </w:r>
    </w:p>
    <w:p w14:paraId="5274F1B5"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Time New Roman or Calibri script should be used for writing thesis.</w:t>
      </w:r>
    </w:p>
    <w:p w14:paraId="6B697FB2"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All the headings should be written in bold face.</w:t>
      </w:r>
    </w:p>
    <w:p w14:paraId="4954D2CA"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Major headings should appear centered all in capitals (16pt).</w:t>
      </w:r>
    </w:p>
    <w:p w14:paraId="5627646D"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First order headings should be left aligned (14pt).</w:t>
      </w:r>
    </w:p>
    <w:p w14:paraId="404489A8"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Second order headings should be left aligned (12pt).</w:t>
      </w:r>
    </w:p>
    <w:p w14:paraId="2061C6A1"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Third order headings should be left aligned and italicized (12pt)</w:t>
      </w:r>
    </w:p>
    <w:p w14:paraId="620DC4BC"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Font size should be 12pt in main body text and 10pt for table &amp; figure legends.</w:t>
      </w:r>
    </w:p>
    <w:p w14:paraId="45414D9E"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Line spacing should be 1.5 and 6pt (before and after) between the paragraphs.</w:t>
      </w:r>
    </w:p>
    <w:p w14:paraId="754B80C2"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Thesis should be printed on one side of a good quality paper at least 70g and bound in soft (strip binding) to be sent for external review.</w:t>
      </w:r>
    </w:p>
    <w:p w14:paraId="6C9794ED"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 xml:space="preserve">All prints should be taken </w:t>
      </w:r>
      <w:proofErr w:type="gramStart"/>
      <w:r w:rsidRPr="005D3A7C">
        <w:rPr>
          <w:rFonts w:ascii="Times New Roman" w:hAnsi="Times New Roman" w:cs="Times New Roman"/>
        </w:rPr>
        <w:t>on</w:t>
      </w:r>
      <w:proofErr w:type="gramEnd"/>
      <w:r w:rsidRPr="005D3A7C">
        <w:rPr>
          <w:rFonts w:ascii="Times New Roman" w:hAnsi="Times New Roman" w:cs="Times New Roman"/>
        </w:rPr>
        <w:t xml:space="preserve"> portrait format and use of landscape format should be avoided but if used should not be numbered though the number shall be counted.</w:t>
      </w:r>
    </w:p>
    <w:p w14:paraId="0E392B15"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At the time of submission for review the thesis must be final in all aspects except the hard binding and incorporation of any amendments as required by the examiner(s).</w:t>
      </w:r>
    </w:p>
    <w:p w14:paraId="42367628"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proofErr w:type="gramStart"/>
      <w:r w:rsidRPr="005D3A7C">
        <w:rPr>
          <w:rFonts w:ascii="Times New Roman" w:hAnsi="Times New Roman" w:cs="Times New Roman"/>
        </w:rPr>
        <w:t>Final</w:t>
      </w:r>
      <w:proofErr w:type="gramEnd"/>
      <w:r w:rsidRPr="005D3A7C">
        <w:rPr>
          <w:rFonts w:ascii="Times New Roman" w:hAnsi="Times New Roman" w:cs="Times New Roman"/>
        </w:rPr>
        <w:t xml:space="preserve"> hard bound copy should be in black in case of MPhil and Maroon in case of PhD with golden writing. The contents in covering front board should be the same as presented in the covering page of thesis in soft binding.</w:t>
      </w:r>
    </w:p>
    <w:p w14:paraId="3E5FB8D8"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 xml:space="preserve">The spine of the thesis should carry </w:t>
      </w:r>
      <w:proofErr w:type="gramStart"/>
      <w:r w:rsidRPr="005D3A7C">
        <w:rPr>
          <w:rFonts w:ascii="Times New Roman" w:hAnsi="Times New Roman" w:cs="Times New Roman"/>
        </w:rPr>
        <w:t>name</w:t>
      </w:r>
      <w:proofErr w:type="gramEnd"/>
      <w:r w:rsidRPr="005D3A7C">
        <w:rPr>
          <w:rFonts w:ascii="Times New Roman" w:hAnsi="Times New Roman" w:cs="Times New Roman"/>
        </w:rPr>
        <w:t xml:space="preserve"> of the scholar, name of the degree and year.</w:t>
      </w:r>
    </w:p>
    <w:p w14:paraId="794307EA" w14:textId="77777777" w:rsidR="0086590F" w:rsidRPr="005D3A7C" w:rsidRDefault="0086590F" w:rsidP="0086590F">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 xml:space="preserve">The title of the thesis should be </w:t>
      </w:r>
      <w:proofErr w:type="gramStart"/>
      <w:r w:rsidRPr="005D3A7C">
        <w:rPr>
          <w:rFonts w:ascii="Times New Roman" w:hAnsi="Times New Roman" w:cs="Times New Roman"/>
        </w:rPr>
        <w:t>exactly the same</w:t>
      </w:r>
      <w:proofErr w:type="gramEnd"/>
      <w:r w:rsidRPr="005D3A7C">
        <w:rPr>
          <w:rFonts w:ascii="Times New Roman" w:hAnsi="Times New Roman" w:cs="Times New Roman"/>
        </w:rPr>
        <w:t xml:space="preserve"> in all aspects as approved and notified by the AS&amp;RB.</w:t>
      </w:r>
    </w:p>
    <w:p w14:paraId="1B9386DC" w14:textId="77777777" w:rsidR="002D30FF" w:rsidRPr="005D3A7C" w:rsidRDefault="0086590F" w:rsidP="005D3A7C">
      <w:pPr>
        <w:pStyle w:val="ListParagraph"/>
        <w:numPr>
          <w:ilvl w:val="1"/>
          <w:numId w:val="3"/>
        </w:numPr>
        <w:spacing w:before="120" w:after="120"/>
        <w:ind w:left="720" w:hanging="274"/>
        <w:jc w:val="both"/>
        <w:rPr>
          <w:rFonts w:ascii="Times New Roman" w:hAnsi="Times New Roman" w:cs="Times New Roman"/>
        </w:rPr>
      </w:pPr>
      <w:r w:rsidRPr="005D3A7C">
        <w:rPr>
          <w:rFonts w:ascii="Times New Roman" w:hAnsi="Times New Roman" w:cs="Times New Roman"/>
        </w:rPr>
        <w:t xml:space="preserve">The final copy of thesis (after viva examination) should be duly signed by all the concerned. </w:t>
      </w:r>
      <w:r w:rsidR="002D30FF" w:rsidRPr="005D3A7C">
        <w:rPr>
          <w:bCs/>
          <w:sz w:val="40"/>
          <w:szCs w:val="40"/>
          <w:bdr w:val="none" w:sz="0" w:space="0" w:color="auto" w:frame="1"/>
        </w:rPr>
        <w:br w:type="page"/>
      </w:r>
    </w:p>
    <w:p w14:paraId="05A95A4D" w14:textId="77777777" w:rsidR="00D07EDD" w:rsidRPr="003E262C" w:rsidRDefault="00D07EDD" w:rsidP="00D07EDD">
      <w:pPr>
        <w:spacing w:after="120" w:line="360" w:lineRule="auto"/>
        <w:jc w:val="center"/>
        <w:rPr>
          <w:rFonts w:ascii="Times New Roman" w:hAnsi="Times New Roman" w:cs="Times New Roman"/>
          <w:bCs/>
          <w:sz w:val="40"/>
          <w:szCs w:val="40"/>
          <w:bdr w:val="none" w:sz="0" w:space="0" w:color="auto" w:frame="1"/>
        </w:rPr>
      </w:pPr>
      <w:r w:rsidRPr="003E262C">
        <w:rPr>
          <w:rFonts w:ascii="Times New Roman" w:hAnsi="Times New Roman" w:cs="Times New Roman"/>
          <w:bCs/>
          <w:sz w:val="40"/>
          <w:szCs w:val="40"/>
          <w:bdr w:val="none" w:sz="0" w:space="0" w:color="auto" w:frame="1"/>
        </w:rPr>
        <w:lastRenderedPageBreak/>
        <w:t>Thesis Title (Font 20, Regular)</w:t>
      </w:r>
    </w:p>
    <w:p w14:paraId="4CF9EE2D" w14:textId="77777777" w:rsidR="00D07EDD" w:rsidRPr="003E262C" w:rsidRDefault="00D07EDD" w:rsidP="00D07EDD">
      <w:pPr>
        <w:spacing w:before="120" w:after="120" w:line="300" w:lineRule="auto"/>
        <w:jc w:val="center"/>
        <w:rPr>
          <w:rFonts w:ascii="Times New Roman" w:hAnsi="Times New Roman" w:cs="Times New Roman"/>
          <w:b/>
          <w:bCs/>
          <w:szCs w:val="28"/>
        </w:rPr>
      </w:pPr>
    </w:p>
    <w:p w14:paraId="2B3302A6" w14:textId="77777777" w:rsidR="00D07EDD" w:rsidRPr="003E262C" w:rsidRDefault="00D07EDD" w:rsidP="00D07EDD">
      <w:pPr>
        <w:spacing w:before="120" w:after="120" w:line="360" w:lineRule="auto"/>
        <w:jc w:val="center"/>
        <w:rPr>
          <w:rFonts w:ascii="Times New Roman" w:hAnsi="Times New Roman" w:cs="Times New Roman"/>
          <w:i/>
          <w:szCs w:val="28"/>
        </w:rPr>
      </w:pPr>
    </w:p>
    <w:p w14:paraId="5EF96D06" w14:textId="77777777" w:rsidR="00D07EDD" w:rsidRPr="003E262C" w:rsidRDefault="00D07EDD" w:rsidP="00D07EDD">
      <w:pPr>
        <w:spacing w:before="120" w:after="120" w:line="360" w:lineRule="auto"/>
        <w:jc w:val="center"/>
        <w:rPr>
          <w:rFonts w:ascii="Times New Roman" w:hAnsi="Times New Roman" w:cs="Times New Roman"/>
          <w:i/>
          <w:szCs w:val="28"/>
        </w:rPr>
      </w:pPr>
    </w:p>
    <w:p w14:paraId="21D86D67" w14:textId="77777777" w:rsidR="00D07EDD" w:rsidRPr="003E262C" w:rsidRDefault="00D07EDD" w:rsidP="00D07EDD">
      <w:pPr>
        <w:spacing w:before="120" w:after="120" w:line="360" w:lineRule="auto"/>
        <w:jc w:val="center"/>
        <w:rPr>
          <w:rFonts w:ascii="Times New Roman" w:hAnsi="Times New Roman" w:cs="Times New Roman"/>
          <w:i/>
          <w:iCs/>
          <w:sz w:val="28"/>
          <w:szCs w:val="28"/>
        </w:rPr>
      </w:pPr>
      <w:r w:rsidRPr="003E262C">
        <w:rPr>
          <w:rFonts w:ascii="Times New Roman" w:hAnsi="Times New Roman" w:cs="Times New Roman"/>
          <w:i/>
          <w:sz w:val="28"/>
          <w:szCs w:val="28"/>
        </w:rPr>
        <w:t>Student Name</w:t>
      </w:r>
      <w:r w:rsidRPr="003E262C">
        <w:rPr>
          <w:rFonts w:ascii="Times New Roman" w:hAnsi="Times New Roman" w:cs="Times New Roman"/>
          <w:sz w:val="28"/>
          <w:szCs w:val="28"/>
        </w:rPr>
        <w:t xml:space="preserve"> (</w:t>
      </w:r>
      <w:r w:rsidRPr="003E262C">
        <w:rPr>
          <w:rFonts w:ascii="Times New Roman" w:hAnsi="Times New Roman" w:cs="Times New Roman"/>
          <w:i/>
          <w:iCs/>
          <w:sz w:val="28"/>
          <w:szCs w:val="28"/>
        </w:rPr>
        <w:t>14, Italics)</w:t>
      </w:r>
    </w:p>
    <w:p w14:paraId="06E9C351" w14:textId="77777777" w:rsidR="00D07EDD" w:rsidRPr="003E262C" w:rsidRDefault="00D07EDD" w:rsidP="00D07EDD">
      <w:pPr>
        <w:spacing w:before="120" w:after="120" w:line="360" w:lineRule="auto"/>
        <w:jc w:val="center"/>
        <w:rPr>
          <w:rFonts w:ascii="Times New Roman" w:hAnsi="Times New Roman" w:cs="Times New Roman"/>
          <w:sz w:val="28"/>
          <w:szCs w:val="28"/>
        </w:rPr>
      </w:pPr>
      <w:r w:rsidRPr="003E262C">
        <w:rPr>
          <w:rFonts w:ascii="Times New Roman" w:hAnsi="Times New Roman" w:cs="Times New Roman"/>
          <w:sz w:val="28"/>
          <w:szCs w:val="28"/>
        </w:rPr>
        <w:t>Registration Number (14 regular)</w:t>
      </w:r>
    </w:p>
    <w:p w14:paraId="50F6A50F" w14:textId="77777777" w:rsidR="00D07EDD" w:rsidRPr="003E262C" w:rsidRDefault="00D07EDD" w:rsidP="00D07EDD">
      <w:pPr>
        <w:spacing w:before="120" w:after="120" w:line="360" w:lineRule="auto"/>
        <w:jc w:val="center"/>
        <w:rPr>
          <w:rFonts w:ascii="Times New Roman" w:hAnsi="Times New Roman" w:cs="Times New Roman"/>
          <w:sz w:val="32"/>
          <w:szCs w:val="32"/>
        </w:rPr>
      </w:pPr>
    </w:p>
    <w:p w14:paraId="212717DA" w14:textId="77777777" w:rsidR="00D07EDD" w:rsidRPr="003E262C" w:rsidRDefault="00D07EDD" w:rsidP="00D07EDD">
      <w:pPr>
        <w:spacing w:before="120" w:after="120" w:line="360" w:lineRule="auto"/>
        <w:jc w:val="center"/>
        <w:rPr>
          <w:rFonts w:ascii="Times New Roman" w:hAnsi="Times New Roman" w:cs="Times New Roman"/>
          <w:sz w:val="36"/>
          <w:szCs w:val="36"/>
        </w:rPr>
      </w:pPr>
      <w:r w:rsidRPr="003E262C">
        <w:rPr>
          <w:rFonts w:ascii="Times New Roman" w:hAnsi="Times New Roman" w:cs="Times New Roman"/>
          <w:sz w:val="36"/>
          <w:szCs w:val="36"/>
        </w:rPr>
        <w:t>MPhil/PhD Thesis</w:t>
      </w:r>
    </w:p>
    <w:p w14:paraId="73CAD325" w14:textId="77777777" w:rsidR="00D07EDD" w:rsidRPr="003E262C" w:rsidRDefault="00986CF8" w:rsidP="00D07EDD">
      <w:pPr>
        <w:spacing w:before="120" w:after="120" w:line="360" w:lineRule="auto"/>
        <w:jc w:val="center"/>
        <w:rPr>
          <w:rFonts w:ascii="Times New Roman" w:hAnsi="Times New Roman" w:cs="Times New Roman"/>
          <w:sz w:val="32"/>
          <w:szCs w:val="32"/>
        </w:rPr>
      </w:pPr>
      <w:r w:rsidRPr="003E262C">
        <w:rPr>
          <w:rFonts w:ascii="Times New Roman" w:hAnsi="Times New Roman" w:cs="Times New Roman"/>
          <w:sz w:val="36"/>
          <w:szCs w:val="36"/>
        </w:rPr>
        <w:t>Pharmacology</w:t>
      </w:r>
      <w:r w:rsidR="00D07EDD" w:rsidRPr="003E262C">
        <w:rPr>
          <w:rFonts w:ascii="Times New Roman" w:hAnsi="Times New Roman" w:cs="Times New Roman"/>
          <w:sz w:val="36"/>
          <w:szCs w:val="36"/>
        </w:rPr>
        <w:t xml:space="preserve"> (18, Regular)</w:t>
      </w:r>
    </w:p>
    <w:p w14:paraId="4713212F" w14:textId="77777777" w:rsidR="00D07EDD" w:rsidRPr="003E262C" w:rsidRDefault="00D07EDD" w:rsidP="00986CF8">
      <w:pPr>
        <w:spacing w:before="120" w:after="120" w:line="360" w:lineRule="auto"/>
        <w:jc w:val="center"/>
        <w:rPr>
          <w:rFonts w:ascii="Times New Roman" w:hAnsi="Times New Roman" w:cs="Times New Roman"/>
          <w:sz w:val="32"/>
          <w:szCs w:val="32"/>
        </w:rPr>
      </w:pPr>
    </w:p>
    <w:p w14:paraId="43ECF3E5" w14:textId="77777777" w:rsidR="00D07EDD" w:rsidRPr="003E262C" w:rsidRDefault="00D07EDD" w:rsidP="00986CF8">
      <w:pPr>
        <w:spacing w:before="120" w:after="120" w:line="360" w:lineRule="auto"/>
        <w:jc w:val="center"/>
        <w:rPr>
          <w:rFonts w:ascii="Times New Roman" w:hAnsi="Times New Roman" w:cs="Times New Roman"/>
          <w:sz w:val="32"/>
          <w:szCs w:val="32"/>
        </w:rPr>
      </w:pPr>
    </w:p>
    <w:p w14:paraId="745580A3" w14:textId="77777777" w:rsidR="00D07EDD" w:rsidRPr="003E262C" w:rsidRDefault="00D07EDD" w:rsidP="00986CF8">
      <w:pPr>
        <w:spacing w:before="120" w:after="120" w:line="360" w:lineRule="auto"/>
        <w:jc w:val="center"/>
        <w:rPr>
          <w:rFonts w:ascii="Times New Roman" w:hAnsi="Times New Roman" w:cs="Times New Roman"/>
          <w:sz w:val="32"/>
          <w:szCs w:val="32"/>
        </w:rPr>
      </w:pPr>
    </w:p>
    <w:p w14:paraId="0F34F55D" w14:textId="77777777" w:rsidR="00986CF8" w:rsidRPr="003E262C" w:rsidRDefault="00986CF8" w:rsidP="00986CF8">
      <w:pPr>
        <w:spacing w:before="120" w:after="120" w:line="360" w:lineRule="auto"/>
        <w:jc w:val="center"/>
        <w:rPr>
          <w:rFonts w:ascii="Times New Roman" w:hAnsi="Times New Roman" w:cs="Times New Roman"/>
          <w:sz w:val="32"/>
          <w:szCs w:val="32"/>
        </w:rPr>
      </w:pPr>
    </w:p>
    <w:p w14:paraId="7DB5A5E8" w14:textId="77777777" w:rsidR="00D07EDD" w:rsidRDefault="00D07EDD" w:rsidP="00D07EDD">
      <w:pPr>
        <w:spacing w:before="120" w:after="120"/>
        <w:jc w:val="center"/>
        <w:rPr>
          <w:rFonts w:ascii="Times New Roman" w:hAnsi="Times New Roman" w:cs="Times New Roman"/>
        </w:rPr>
      </w:pPr>
    </w:p>
    <w:p w14:paraId="3CAAAD2B" w14:textId="77777777" w:rsidR="003E262C" w:rsidRDefault="003E262C" w:rsidP="00D07EDD">
      <w:pPr>
        <w:spacing w:before="120" w:after="120"/>
        <w:jc w:val="center"/>
        <w:rPr>
          <w:rFonts w:ascii="Times New Roman" w:hAnsi="Times New Roman" w:cs="Times New Roman"/>
        </w:rPr>
      </w:pPr>
    </w:p>
    <w:p w14:paraId="7AC21612" w14:textId="77777777" w:rsidR="003E262C" w:rsidRPr="003E262C" w:rsidRDefault="003E262C" w:rsidP="00D07EDD">
      <w:pPr>
        <w:spacing w:before="120" w:after="120"/>
        <w:jc w:val="center"/>
        <w:rPr>
          <w:rFonts w:ascii="Times New Roman" w:hAnsi="Times New Roman" w:cs="Times New Roman"/>
        </w:rPr>
      </w:pPr>
    </w:p>
    <w:p w14:paraId="02D5AD60" w14:textId="77777777" w:rsidR="00D07EDD" w:rsidRPr="003E262C" w:rsidRDefault="00986CF8" w:rsidP="00D07EDD">
      <w:pPr>
        <w:spacing w:before="120" w:after="120"/>
        <w:jc w:val="center"/>
        <w:rPr>
          <w:rFonts w:ascii="Times New Roman" w:hAnsi="Times New Roman" w:cs="Times New Roman"/>
          <w:sz w:val="32"/>
          <w:szCs w:val="32"/>
        </w:rPr>
      </w:pPr>
      <w:r w:rsidRPr="003E262C">
        <w:rPr>
          <w:rFonts w:ascii="Times New Roman" w:hAnsi="Times New Roman" w:cs="Times New Roman"/>
          <w:sz w:val="32"/>
          <w:szCs w:val="32"/>
        </w:rPr>
        <w:t>Institute of Pharmaceutical</w:t>
      </w:r>
      <w:r w:rsidR="00D07EDD" w:rsidRPr="003E262C">
        <w:rPr>
          <w:rFonts w:ascii="Times New Roman" w:hAnsi="Times New Roman" w:cs="Times New Roman"/>
          <w:sz w:val="32"/>
          <w:szCs w:val="32"/>
        </w:rPr>
        <w:t xml:space="preserve"> Sciences</w:t>
      </w:r>
    </w:p>
    <w:p w14:paraId="5A68E0AA" w14:textId="77777777" w:rsidR="00D07EDD" w:rsidRPr="003E262C" w:rsidRDefault="00D07EDD" w:rsidP="00D07EDD">
      <w:pPr>
        <w:spacing w:before="120" w:after="120"/>
        <w:jc w:val="center"/>
        <w:rPr>
          <w:rFonts w:ascii="Times New Roman" w:hAnsi="Times New Roman" w:cs="Times New Roman"/>
          <w:sz w:val="32"/>
          <w:szCs w:val="32"/>
        </w:rPr>
      </w:pPr>
      <w:r w:rsidRPr="003E262C">
        <w:rPr>
          <w:rFonts w:ascii="Times New Roman" w:hAnsi="Times New Roman" w:cs="Times New Roman"/>
          <w:sz w:val="32"/>
          <w:szCs w:val="32"/>
        </w:rPr>
        <w:t>Khyber Medical University</w:t>
      </w:r>
    </w:p>
    <w:p w14:paraId="047FBAB9" w14:textId="77777777" w:rsidR="00D07EDD" w:rsidRPr="003E262C" w:rsidRDefault="00D07EDD" w:rsidP="00D07EDD">
      <w:pPr>
        <w:spacing w:before="120" w:after="120"/>
        <w:jc w:val="center"/>
        <w:rPr>
          <w:rFonts w:ascii="Times New Roman" w:hAnsi="Times New Roman" w:cs="Times New Roman"/>
          <w:sz w:val="32"/>
          <w:szCs w:val="32"/>
        </w:rPr>
      </w:pPr>
      <w:r w:rsidRPr="003E262C">
        <w:rPr>
          <w:rFonts w:ascii="Times New Roman" w:hAnsi="Times New Roman" w:cs="Times New Roman"/>
          <w:sz w:val="32"/>
          <w:szCs w:val="32"/>
        </w:rPr>
        <w:t>Peshawar (16, Regular)</w:t>
      </w:r>
    </w:p>
    <w:p w14:paraId="332AF0F9" w14:textId="77777777" w:rsidR="00D07EDD" w:rsidRDefault="00D07EDD" w:rsidP="00D07EDD">
      <w:pPr>
        <w:spacing w:before="120" w:after="120"/>
        <w:jc w:val="center"/>
        <w:rPr>
          <w:rFonts w:ascii="Times New Roman" w:hAnsi="Times New Roman" w:cs="Times New Roman"/>
          <w:szCs w:val="28"/>
        </w:rPr>
      </w:pPr>
      <w:r w:rsidRPr="003E262C">
        <w:rPr>
          <w:rFonts w:ascii="Times New Roman" w:hAnsi="Times New Roman" w:cs="Times New Roman"/>
          <w:szCs w:val="28"/>
        </w:rPr>
        <w:t>Month Year (14, Regular)</w:t>
      </w:r>
    </w:p>
    <w:p w14:paraId="116B48EA" w14:textId="77777777" w:rsidR="003E262C" w:rsidRPr="003E262C" w:rsidRDefault="003E262C" w:rsidP="00D07EDD">
      <w:pPr>
        <w:spacing w:before="120" w:after="120"/>
        <w:jc w:val="center"/>
        <w:rPr>
          <w:rFonts w:ascii="Times New Roman" w:hAnsi="Times New Roman" w:cs="Times New Roman"/>
          <w:bCs/>
          <w:szCs w:val="28"/>
        </w:rPr>
      </w:pPr>
    </w:p>
    <w:p w14:paraId="5BD90549" w14:textId="77777777" w:rsidR="00986CF8" w:rsidRPr="003E262C" w:rsidRDefault="00D07EDD" w:rsidP="00D07EDD">
      <w:pPr>
        <w:jc w:val="center"/>
        <w:rPr>
          <w:rFonts w:ascii="Times New Roman" w:hAnsi="Times New Roman" w:cs="Times New Roman"/>
        </w:rPr>
        <w:sectPr w:rsidR="00986CF8" w:rsidRPr="003E262C" w:rsidSect="00CC3361">
          <w:pgSz w:w="11907" w:h="16839" w:code="9"/>
          <w:pgMar w:top="1440" w:right="1440" w:bottom="1800" w:left="2160" w:header="720" w:footer="720" w:gutter="0"/>
          <w:pgNumType w:fmt="upperRoman"/>
          <w:cols w:space="720"/>
          <w:docGrid w:linePitch="381"/>
        </w:sectPr>
      </w:pPr>
      <w:r w:rsidRPr="003E262C">
        <w:rPr>
          <w:rFonts w:ascii="Times New Roman" w:hAnsi="Times New Roman" w:cs="Times New Roman"/>
          <w:noProof/>
        </w:rPr>
        <w:drawing>
          <wp:inline distT="0" distB="0" distL="0" distR="0" wp14:anchorId="33263AB4" wp14:editId="1A38D495">
            <wp:extent cx="1180403" cy="609600"/>
            <wp:effectExtent l="19050" t="0" r="697" b="0"/>
            <wp:docPr id="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0403" cy="609600"/>
                    </a:xfrm>
                    <a:prstGeom prst="rect">
                      <a:avLst/>
                    </a:prstGeom>
                    <a:noFill/>
                    <a:ln>
                      <a:noFill/>
                    </a:ln>
                  </pic:spPr>
                </pic:pic>
              </a:graphicData>
            </a:graphic>
          </wp:inline>
        </w:drawing>
      </w:r>
    </w:p>
    <w:p w14:paraId="2FAC97EA" w14:textId="77777777" w:rsidR="00D07EDD" w:rsidRPr="003E262C" w:rsidRDefault="00D07EDD" w:rsidP="00D07EDD">
      <w:pPr>
        <w:spacing w:after="120" w:line="360" w:lineRule="auto"/>
        <w:jc w:val="center"/>
        <w:rPr>
          <w:rFonts w:ascii="Times New Roman" w:hAnsi="Times New Roman" w:cs="Times New Roman"/>
          <w:bCs/>
          <w:sz w:val="40"/>
          <w:szCs w:val="40"/>
          <w:bdr w:val="none" w:sz="0" w:space="0" w:color="auto" w:frame="1"/>
        </w:rPr>
      </w:pPr>
      <w:r w:rsidRPr="003E262C">
        <w:rPr>
          <w:rFonts w:ascii="Times New Roman" w:hAnsi="Times New Roman" w:cs="Times New Roman"/>
          <w:bCs/>
          <w:sz w:val="40"/>
          <w:szCs w:val="40"/>
          <w:bdr w:val="none" w:sz="0" w:space="0" w:color="auto" w:frame="1"/>
        </w:rPr>
        <w:lastRenderedPageBreak/>
        <w:t>Thesis Title (Font 20, Regular)</w:t>
      </w:r>
    </w:p>
    <w:p w14:paraId="0B4CB00C" w14:textId="77777777" w:rsidR="00D07EDD" w:rsidRPr="003E262C" w:rsidRDefault="00D07EDD" w:rsidP="00D07EDD">
      <w:pPr>
        <w:spacing w:before="120" w:after="120" w:line="300" w:lineRule="auto"/>
        <w:rPr>
          <w:rFonts w:ascii="Times New Roman" w:hAnsi="Times New Roman" w:cs="Times New Roman"/>
          <w:b/>
          <w:bCs/>
          <w:szCs w:val="28"/>
        </w:rPr>
      </w:pPr>
    </w:p>
    <w:p w14:paraId="180A6D24" w14:textId="77777777" w:rsidR="00D07EDD" w:rsidRPr="003E262C" w:rsidRDefault="00D07EDD" w:rsidP="00D07EDD">
      <w:pPr>
        <w:spacing w:after="0" w:line="360" w:lineRule="auto"/>
        <w:jc w:val="center"/>
        <w:rPr>
          <w:rFonts w:ascii="Times New Roman" w:hAnsi="Times New Roman" w:cs="Times New Roman"/>
          <w:szCs w:val="28"/>
        </w:rPr>
      </w:pPr>
    </w:p>
    <w:p w14:paraId="6309BB11" w14:textId="77777777" w:rsidR="00D07EDD" w:rsidRPr="003E262C" w:rsidRDefault="00D07EDD" w:rsidP="00D07EDD">
      <w:pPr>
        <w:spacing w:after="0" w:line="360" w:lineRule="auto"/>
        <w:jc w:val="center"/>
        <w:rPr>
          <w:rFonts w:ascii="Times New Roman" w:hAnsi="Times New Roman" w:cs="Times New Roman"/>
          <w:szCs w:val="28"/>
        </w:rPr>
      </w:pPr>
    </w:p>
    <w:p w14:paraId="075A75D6" w14:textId="77777777" w:rsidR="00D07EDD" w:rsidRPr="003E262C" w:rsidRDefault="00D07EDD" w:rsidP="00D07EDD">
      <w:pPr>
        <w:spacing w:after="0" w:line="360" w:lineRule="auto"/>
        <w:jc w:val="center"/>
        <w:rPr>
          <w:rFonts w:ascii="Times New Roman" w:hAnsi="Times New Roman" w:cs="Times New Roman"/>
          <w:sz w:val="28"/>
          <w:szCs w:val="28"/>
        </w:rPr>
      </w:pPr>
      <w:r w:rsidRPr="003E262C">
        <w:rPr>
          <w:rFonts w:ascii="Times New Roman" w:hAnsi="Times New Roman" w:cs="Times New Roman"/>
          <w:sz w:val="28"/>
          <w:szCs w:val="28"/>
        </w:rPr>
        <w:t>A thesis submitted in the partial fulfillment of the requirement for the degree of (14, Regular)</w:t>
      </w:r>
    </w:p>
    <w:p w14:paraId="3467537B" w14:textId="77777777" w:rsidR="00D07EDD" w:rsidRPr="003E262C" w:rsidRDefault="00D07EDD" w:rsidP="00D07EDD">
      <w:pPr>
        <w:spacing w:after="0" w:line="360" w:lineRule="auto"/>
        <w:jc w:val="center"/>
        <w:rPr>
          <w:rFonts w:ascii="Times New Roman" w:hAnsi="Times New Roman" w:cs="Times New Roman"/>
          <w:sz w:val="32"/>
          <w:szCs w:val="32"/>
        </w:rPr>
      </w:pPr>
      <w:r w:rsidRPr="003E262C">
        <w:rPr>
          <w:rFonts w:ascii="Times New Roman" w:hAnsi="Times New Roman" w:cs="Times New Roman"/>
          <w:sz w:val="32"/>
          <w:szCs w:val="32"/>
        </w:rPr>
        <w:t xml:space="preserve">Master/Doctor of Philosophy </w:t>
      </w:r>
    </w:p>
    <w:p w14:paraId="7AFA6D1F" w14:textId="77777777" w:rsidR="00D07EDD" w:rsidRPr="003E262C" w:rsidRDefault="00D07EDD" w:rsidP="00D07EDD">
      <w:pPr>
        <w:spacing w:after="0" w:line="360" w:lineRule="auto"/>
        <w:jc w:val="center"/>
        <w:rPr>
          <w:rFonts w:ascii="Times New Roman" w:hAnsi="Times New Roman" w:cs="Times New Roman"/>
          <w:sz w:val="32"/>
          <w:szCs w:val="32"/>
        </w:rPr>
      </w:pPr>
      <w:r w:rsidRPr="003E262C">
        <w:rPr>
          <w:rFonts w:ascii="Times New Roman" w:hAnsi="Times New Roman" w:cs="Times New Roman"/>
          <w:sz w:val="32"/>
          <w:szCs w:val="32"/>
        </w:rPr>
        <w:t>in</w:t>
      </w:r>
    </w:p>
    <w:p w14:paraId="74393D7D" w14:textId="77777777" w:rsidR="00D07EDD" w:rsidRPr="003E262C" w:rsidRDefault="00986CF8" w:rsidP="00D07EDD">
      <w:pPr>
        <w:spacing w:before="120" w:after="120" w:line="360" w:lineRule="auto"/>
        <w:jc w:val="center"/>
        <w:rPr>
          <w:rFonts w:ascii="Times New Roman" w:hAnsi="Times New Roman" w:cs="Times New Roman"/>
          <w:sz w:val="32"/>
          <w:szCs w:val="32"/>
        </w:rPr>
      </w:pPr>
      <w:r w:rsidRPr="003E262C">
        <w:rPr>
          <w:rFonts w:ascii="Times New Roman" w:hAnsi="Times New Roman" w:cs="Times New Roman"/>
          <w:sz w:val="32"/>
          <w:szCs w:val="32"/>
        </w:rPr>
        <w:t>Pharmacol</w:t>
      </w:r>
      <w:r w:rsidR="00B41390" w:rsidRPr="003E262C">
        <w:rPr>
          <w:rFonts w:ascii="Times New Roman" w:hAnsi="Times New Roman" w:cs="Times New Roman"/>
          <w:sz w:val="32"/>
          <w:szCs w:val="32"/>
        </w:rPr>
        <w:t>o</w:t>
      </w:r>
      <w:r w:rsidRPr="003E262C">
        <w:rPr>
          <w:rFonts w:ascii="Times New Roman" w:hAnsi="Times New Roman" w:cs="Times New Roman"/>
          <w:sz w:val="32"/>
          <w:szCs w:val="32"/>
        </w:rPr>
        <w:t>gy</w:t>
      </w:r>
      <w:r w:rsidR="00D07EDD" w:rsidRPr="003E262C">
        <w:rPr>
          <w:rFonts w:ascii="Times New Roman" w:hAnsi="Times New Roman" w:cs="Times New Roman"/>
          <w:sz w:val="32"/>
          <w:szCs w:val="32"/>
        </w:rPr>
        <w:t xml:space="preserve"> (16 Regular)</w:t>
      </w:r>
    </w:p>
    <w:p w14:paraId="52F8CEBC" w14:textId="77777777" w:rsidR="00D07EDD" w:rsidRPr="003E262C" w:rsidRDefault="00D07EDD" w:rsidP="00D07EDD">
      <w:pPr>
        <w:spacing w:before="120" w:after="120" w:line="300" w:lineRule="auto"/>
        <w:jc w:val="center"/>
        <w:rPr>
          <w:rFonts w:ascii="Times New Roman" w:hAnsi="Times New Roman" w:cs="Times New Roman"/>
          <w:b/>
          <w:bCs/>
          <w:szCs w:val="28"/>
        </w:rPr>
      </w:pPr>
    </w:p>
    <w:p w14:paraId="2E1FD28C" w14:textId="77777777" w:rsidR="00D07EDD" w:rsidRPr="003E262C" w:rsidRDefault="00D07EDD" w:rsidP="00D07EDD">
      <w:pPr>
        <w:spacing w:before="120" w:after="120" w:line="300" w:lineRule="auto"/>
        <w:jc w:val="center"/>
        <w:rPr>
          <w:rFonts w:ascii="Times New Roman" w:hAnsi="Times New Roman" w:cs="Times New Roman"/>
          <w:b/>
          <w:bCs/>
          <w:szCs w:val="28"/>
        </w:rPr>
      </w:pPr>
    </w:p>
    <w:p w14:paraId="15DD0CF1" w14:textId="77777777" w:rsidR="00D07EDD" w:rsidRPr="003E262C" w:rsidRDefault="00D07EDD" w:rsidP="00D07EDD">
      <w:pPr>
        <w:spacing w:before="120" w:after="120" w:line="360" w:lineRule="auto"/>
        <w:jc w:val="center"/>
        <w:rPr>
          <w:rFonts w:ascii="Times New Roman" w:hAnsi="Times New Roman" w:cs="Times New Roman"/>
          <w:i/>
          <w:iCs/>
          <w:sz w:val="28"/>
          <w:szCs w:val="28"/>
        </w:rPr>
      </w:pPr>
      <w:r w:rsidRPr="003E262C">
        <w:rPr>
          <w:rFonts w:ascii="Times New Roman" w:hAnsi="Times New Roman" w:cs="Times New Roman"/>
          <w:i/>
          <w:sz w:val="28"/>
          <w:szCs w:val="28"/>
        </w:rPr>
        <w:t xml:space="preserve">Student Name </w:t>
      </w:r>
      <w:r w:rsidRPr="003E262C">
        <w:rPr>
          <w:rFonts w:ascii="Times New Roman" w:hAnsi="Times New Roman" w:cs="Times New Roman"/>
          <w:i/>
          <w:iCs/>
          <w:sz w:val="28"/>
          <w:szCs w:val="28"/>
        </w:rPr>
        <w:t>(14, Italics)</w:t>
      </w:r>
    </w:p>
    <w:p w14:paraId="5C464959" w14:textId="77777777" w:rsidR="00D07EDD" w:rsidRPr="003E262C" w:rsidRDefault="00D07EDD" w:rsidP="00D07EDD">
      <w:pPr>
        <w:spacing w:before="120" w:after="120" w:line="360" w:lineRule="auto"/>
        <w:jc w:val="center"/>
        <w:rPr>
          <w:rFonts w:ascii="Times New Roman" w:hAnsi="Times New Roman" w:cs="Times New Roman"/>
          <w:sz w:val="28"/>
          <w:szCs w:val="28"/>
        </w:rPr>
      </w:pPr>
      <w:r w:rsidRPr="003E262C">
        <w:rPr>
          <w:rFonts w:ascii="Times New Roman" w:hAnsi="Times New Roman" w:cs="Times New Roman"/>
          <w:sz w:val="28"/>
          <w:szCs w:val="28"/>
        </w:rPr>
        <w:t>Registration Number (14 regular)</w:t>
      </w:r>
    </w:p>
    <w:p w14:paraId="0F78C655" w14:textId="77777777" w:rsidR="00D07EDD" w:rsidRPr="003E262C" w:rsidRDefault="00D07EDD" w:rsidP="00D07EDD">
      <w:pPr>
        <w:spacing w:before="120" w:after="120" w:line="360" w:lineRule="auto"/>
        <w:jc w:val="center"/>
        <w:rPr>
          <w:rFonts w:ascii="Times New Roman" w:hAnsi="Times New Roman" w:cs="Times New Roman"/>
          <w:bCs/>
          <w:sz w:val="32"/>
          <w:szCs w:val="32"/>
        </w:rPr>
      </w:pPr>
    </w:p>
    <w:p w14:paraId="275D6D0B" w14:textId="77777777" w:rsidR="00D07EDD" w:rsidRPr="003E262C" w:rsidRDefault="00D07EDD" w:rsidP="00D07EDD">
      <w:pPr>
        <w:spacing w:before="120" w:after="120" w:line="360" w:lineRule="auto"/>
        <w:jc w:val="center"/>
        <w:rPr>
          <w:rFonts w:ascii="Times New Roman" w:hAnsi="Times New Roman" w:cs="Times New Roman"/>
          <w:bCs/>
          <w:sz w:val="32"/>
          <w:szCs w:val="32"/>
        </w:rPr>
      </w:pPr>
    </w:p>
    <w:p w14:paraId="462D0162" w14:textId="77777777" w:rsidR="00D07EDD" w:rsidRPr="003E262C" w:rsidRDefault="00D07EDD" w:rsidP="00D07EDD">
      <w:pPr>
        <w:spacing w:before="120" w:after="120" w:line="360" w:lineRule="auto"/>
        <w:jc w:val="center"/>
        <w:rPr>
          <w:rFonts w:ascii="Times New Roman" w:hAnsi="Times New Roman" w:cs="Times New Roman"/>
          <w:bCs/>
          <w:sz w:val="32"/>
          <w:szCs w:val="32"/>
        </w:rPr>
      </w:pPr>
    </w:p>
    <w:p w14:paraId="479AE3E5" w14:textId="77777777" w:rsidR="00D07EDD" w:rsidRPr="003E262C" w:rsidRDefault="00D07EDD" w:rsidP="003E262C">
      <w:pPr>
        <w:spacing w:before="120" w:after="120" w:line="360" w:lineRule="auto"/>
        <w:rPr>
          <w:rFonts w:ascii="Times New Roman" w:hAnsi="Times New Roman" w:cs="Times New Roman"/>
          <w:bCs/>
          <w:sz w:val="32"/>
          <w:szCs w:val="32"/>
        </w:rPr>
      </w:pPr>
    </w:p>
    <w:p w14:paraId="1C25931F" w14:textId="77777777" w:rsidR="00D07EDD" w:rsidRPr="003E262C" w:rsidRDefault="00D07EDD" w:rsidP="00D07EDD">
      <w:pPr>
        <w:spacing w:before="120" w:after="120"/>
        <w:jc w:val="center"/>
        <w:rPr>
          <w:rFonts w:ascii="Times New Roman" w:hAnsi="Times New Roman" w:cs="Times New Roman"/>
          <w:sz w:val="32"/>
          <w:szCs w:val="32"/>
        </w:rPr>
      </w:pPr>
      <w:r w:rsidRPr="003E262C">
        <w:rPr>
          <w:rFonts w:ascii="Times New Roman" w:hAnsi="Times New Roman" w:cs="Times New Roman"/>
          <w:sz w:val="32"/>
          <w:szCs w:val="32"/>
        </w:rPr>
        <w:t xml:space="preserve">Institute of </w:t>
      </w:r>
      <w:r w:rsidR="00986CF8" w:rsidRPr="003E262C">
        <w:rPr>
          <w:rFonts w:ascii="Times New Roman" w:hAnsi="Times New Roman" w:cs="Times New Roman"/>
          <w:sz w:val="32"/>
          <w:szCs w:val="32"/>
        </w:rPr>
        <w:t xml:space="preserve">Pharmaceutical </w:t>
      </w:r>
      <w:r w:rsidRPr="003E262C">
        <w:rPr>
          <w:rFonts w:ascii="Times New Roman" w:hAnsi="Times New Roman" w:cs="Times New Roman"/>
          <w:sz w:val="32"/>
          <w:szCs w:val="32"/>
        </w:rPr>
        <w:t>Sciences</w:t>
      </w:r>
    </w:p>
    <w:p w14:paraId="6889D850" w14:textId="77777777" w:rsidR="00D07EDD" w:rsidRPr="003E262C" w:rsidRDefault="00D07EDD" w:rsidP="00D07EDD">
      <w:pPr>
        <w:spacing w:before="120" w:after="120"/>
        <w:jc w:val="center"/>
        <w:rPr>
          <w:rFonts w:ascii="Times New Roman" w:hAnsi="Times New Roman" w:cs="Times New Roman"/>
          <w:sz w:val="32"/>
          <w:szCs w:val="32"/>
        </w:rPr>
      </w:pPr>
      <w:r w:rsidRPr="003E262C">
        <w:rPr>
          <w:rFonts w:ascii="Times New Roman" w:hAnsi="Times New Roman" w:cs="Times New Roman"/>
          <w:sz w:val="32"/>
          <w:szCs w:val="32"/>
        </w:rPr>
        <w:t>Khyber Medical University</w:t>
      </w:r>
    </w:p>
    <w:p w14:paraId="0B3C5CEB" w14:textId="77777777" w:rsidR="00D07EDD" w:rsidRPr="003E262C" w:rsidRDefault="00D07EDD" w:rsidP="00D07EDD">
      <w:pPr>
        <w:spacing w:before="120" w:after="120"/>
        <w:jc w:val="center"/>
        <w:rPr>
          <w:rFonts w:ascii="Times New Roman" w:hAnsi="Times New Roman" w:cs="Times New Roman"/>
          <w:sz w:val="32"/>
          <w:szCs w:val="32"/>
        </w:rPr>
      </w:pPr>
      <w:r w:rsidRPr="003E262C">
        <w:rPr>
          <w:rFonts w:ascii="Times New Roman" w:hAnsi="Times New Roman" w:cs="Times New Roman"/>
          <w:sz w:val="32"/>
          <w:szCs w:val="32"/>
        </w:rPr>
        <w:t>Peshawar (16, Regular)</w:t>
      </w:r>
    </w:p>
    <w:p w14:paraId="25C54D68" w14:textId="77777777" w:rsidR="00D07EDD" w:rsidRDefault="00D07EDD" w:rsidP="00D07EDD">
      <w:pPr>
        <w:spacing w:before="120" w:after="120"/>
        <w:jc w:val="center"/>
        <w:rPr>
          <w:rFonts w:ascii="Times New Roman" w:hAnsi="Times New Roman" w:cs="Times New Roman"/>
          <w:szCs w:val="28"/>
        </w:rPr>
      </w:pPr>
      <w:r w:rsidRPr="003E262C">
        <w:rPr>
          <w:rFonts w:ascii="Times New Roman" w:hAnsi="Times New Roman" w:cs="Times New Roman"/>
          <w:szCs w:val="28"/>
        </w:rPr>
        <w:t>Month Year (14, Regular)</w:t>
      </w:r>
    </w:p>
    <w:p w14:paraId="1D3764CD" w14:textId="77777777" w:rsidR="003E262C" w:rsidRPr="00980D63" w:rsidRDefault="003E262C" w:rsidP="00D07EDD">
      <w:pPr>
        <w:spacing w:before="120" w:after="120"/>
        <w:jc w:val="center"/>
        <w:rPr>
          <w:rFonts w:asciiTheme="majorBidi" w:hAnsiTheme="majorBidi"/>
          <w:bCs/>
          <w:szCs w:val="28"/>
        </w:rPr>
      </w:pPr>
    </w:p>
    <w:p w14:paraId="7122D407" w14:textId="77777777" w:rsidR="00D07EDD" w:rsidRDefault="00D07EDD" w:rsidP="00D07EDD">
      <w:pPr>
        <w:jc w:val="center"/>
      </w:pPr>
      <w:r w:rsidRPr="008B1E5B">
        <w:rPr>
          <w:noProof/>
        </w:rPr>
        <w:drawing>
          <wp:inline distT="0" distB="0" distL="0" distR="0" wp14:anchorId="5CA6D1E6" wp14:editId="32FF2CBC">
            <wp:extent cx="1180403" cy="609600"/>
            <wp:effectExtent l="19050" t="0" r="697" b="0"/>
            <wp:docPr id="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0403" cy="609600"/>
                    </a:xfrm>
                    <a:prstGeom prst="rect">
                      <a:avLst/>
                    </a:prstGeom>
                    <a:noFill/>
                    <a:ln>
                      <a:noFill/>
                    </a:ln>
                  </pic:spPr>
                </pic:pic>
              </a:graphicData>
            </a:graphic>
          </wp:inline>
        </w:drawing>
      </w:r>
    </w:p>
    <w:p w14:paraId="602CFC4A" w14:textId="77777777" w:rsidR="00D07EDD" w:rsidRPr="008F546F" w:rsidRDefault="00D07EDD" w:rsidP="00D07EDD">
      <w:pPr>
        <w:spacing w:before="120" w:after="480" w:line="480" w:lineRule="auto"/>
        <w:jc w:val="center"/>
        <w:rPr>
          <w:b/>
        </w:rPr>
        <w:sectPr w:rsidR="00D07EDD" w:rsidRPr="008F546F" w:rsidSect="00CC3361">
          <w:pgSz w:w="11907" w:h="16839" w:code="9"/>
          <w:pgMar w:top="1440" w:right="1440" w:bottom="1800" w:left="2160" w:header="720" w:footer="720" w:gutter="0"/>
          <w:pgNumType w:fmt="upperRoman"/>
          <w:cols w:space="720"/>
          <w:docGrid w:linePitch="381"/>
        </w:sectPr>
      </w:pPr>
    </w:p>
    <w:p w14:paraId="38D78484" w14:textId="77777777" w:rsidR="00D07EDD" w:rsidRPr="005D3A7C" w:rsidRDefault="00D07EDD" w:rsidP="00B41390">
      <w:pPr>
        <w:spacing w:before="120" w:after="120" w:line="360" w:lineRule="auto"/>
        <w:jc w:val="center"/>
        <w:rPr>
          <w:rFonts w:ascii="Times New Roman" w:hAnsi="Times New Roman" w:cs="Times New Roman"/>
          <w:b/>
          <w:sz w:val="32"/>
          <w:szCs w:val="28"/>
        </w:rPr>
      </w:pPr>
      <w:r w:rsidRPr="005D3A7C">
        <w:rPr>
          <w:rFonts w:ascii="Times New Roman" w:hAnsi="Times New Roman" w:cs="Times New Roman"/>
          <w:b/>
          <w:sz w:val="32"/>
          <w:szCs w:val="28"/>
        </w:rPr>
        <w:lastRenderedPageBreak/>
        <w:t>CERTIFICATE</w:t>
      </w:r>
    </w:p>
    <w:p w14:paraId="3F03896E" w14:textId="77777777" w:rsidR="00D07EDD" w:rsidRPr="005D3A7C" w:rsidRDefault="00D07EDD" w:rsidP="00B41390">
      <w:pPr>
        <w:spacing w:before="120" w:after="120" w:line="360" w:lineRule="auto"/>
        <w:jc w:val="both"/>
        <w:rPr>
          <w:rFonts w:ascii="Times New Roman" w:hAnsi="Times New Roman" w:cs="Times New Roman"/>
          <w:sz w:val="24"/>
        </w:rPr>
      </w:pPr>
      <w:r w:rsidRPr="005D3A7C">
        <w:rPr>
          <w:rFonts w:ascii="Times New Roman" w:hAnsi="Times New Roman" w:cs="Times New Roman"/>
          <w:sz w:val="24"/>
        </w:rPr>
        <w:t xml:space="preserve">This thesis by </w:t>
      </w:r>
      <w:proofErr w:type="spellStart"/>
      <w:r w:rsidRPr="005D3A7C">
        <w:rPr>
          <w:rFonts w:ascii="Times New Roman" w:hAnsi="Times New Roman" w:cs="Times New Roman"/>
          <w:b/>
          <w:sz w:val="24"/>
        </w:rPr>
        <w:t>xxxxxxx</w:t>
      </w:r>
      <w:proofErr w:type="spellEnd"/>
      <w:r w:rsidRPr="005D3A7C">
        <w:rPr>
          <w:rFonts w:ascii="Times New Roman" w:hAnsi="Times New Roman" w:cs="Times New Roman"/>
          <w:sz w:val="24"/>
        </w:rPr>
        <w:t xml:space="preserve"> is accepted in its present form, by the Department of Histopathology, Institute of Basic Medical Sciences, Khyber Medical University Peshawar, as satisfying thesis requirements for award of degree of Master of Philosophy in Histopathology.</w:t>
      </w:r>
    </w:p>
    <w:p w14:paraId="05BC13C3" w14:textId="77777777" w:rsidR="00D07EDD" w:rsidRPr="005D3A7C" w:rsidRDefault="00D07EDD" w:rsidP="00D07EDD">
      <w:pPr>
        <w:spacing w:before="120" w:after="120" w:line="480" w:lineRule="auto"/>
        <w:rPr>
          <w:rFonts w:ascii="Times New Roman" w:hAnsi="Times New Roman" w:cs="Times New Roman"/>
          <w:sz w:val="24"/>
        </w:rPr>
      </w:pPr>
    </w:p>
    <w:p w14:paraId="1B4EC84E" w14:textId="77777777" w:rsidR="00D07EDD" w:rsidRPr="005D3A7C" w:rsidRDefault="00D07EDD" w:rsidP="00D07EDD">
      <w:pPr>
        <w:tabs>
          <w:tab w:val="left" w:pos="1350"/>
        </w:tabs>
        <w:spacing w:before="120" w:after="120" w:line="480" w:lineRule="auto"/>
        <w:rPr>
          <w:rFonts w:ascii="Times New Roman" w:hAnsi="Times New Roman" w:cs="Times New Roman"/>
          <w:sz w:val="24"/>
        </w:rPr>
      </w:pPr>
      <w:r w:rsidRPr="005D3A7C">
        <w:rPr>
          <w:rFonts w:ascii="Times New Roman" w:hAnsi="Times New Roman" w:cs="Times New Roman"/>
          <w:sz w:val="24"/>
        </w:rPr>
        <w:tab/>
      </w:r>
      <w:r w:rsidRPr="005D3A7C">
        <w:rPr>
          <w:rFonts w:ascii="Times New Roman" w:hAnsi="Times New Roman" w:cs="Times New Roman"/>
          <w:sz w:val="24"/>
        </w:rPr>
        <w:tab/>
        <w:t>Supervisor:</w:t>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____________________</w:t>
      </w:r>
    </w:p>
    <w:p w14:paraId="38670F1C" w14:textId="77777777" w:rsidR="00D07EDD" w:rsidRPr="005D3A7C" w:rsidRDefault="00D07EDD" w:rsidP="00D07EDD">
      <w:pPr>
        <w:spacing w:before="120" w:after="120" w:line="480" w:lineRule="auto"/>
        <w:rPr>
          <w:rFonts w:ascii="Times New Roman" w:hAnsi="Times New Roman" w:cs="Times New Roman"/>
          <w:sz w:val="24"/>
        </w:rPr>
      </w:pP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 xml:space="preserve">    (Dr. </w:t>
      </w:r>
      <w:proofErr w:type="spellStart"/>
      <w:r w:rsidRPr="005D3A7C">
        <w:rPr>
          <w:rFonts w:ascii="Times New Roman" w:hAnsi="Times New Roman" w:cs="Times New Roman"/>
          <w:sz w:val="24"/>
        </w:rPr>
        <w:t>xxxx</w:t>
      </w:r>
      <w:proofErr w:type="spellEnd"/>
      <w:r w:rsidRPr="005D3A7C">
        <w:rPr>
          <w:rFonts w:ascii="Times New Roman" w:hAnsi="Times New Roman" w:cs="Times New Roman"/>
          <w:sz w:val="24"/>
        </w:rPr>
        <w:t xml:space="preserve">) </w:t>
      </w:r>
    </w:p>
    <w:p w14:paraId="64BB768B" w14:textId="77777777" w:rsidR="00D07EDD" w:rsidRPr="005D3A7C" w:rsidRDefault="00D07EDD" w:rsidP="00D07EDD">
      <w:pPr>
        <w:spacing w:before="120" w:after="120" w:line="480" w:lineRule="auto"/>
        <w:rPr>
          <w:rFonts w:ascii="Times New Roman" w:hAnsi="Times New Roman" w:cs="Times New Roman"/>
          <w:sz w:val="24"/>
        </w:rPr>
      </w:pPr>
    </w:p>
    <w:p w14:paraId="06BF9661" w14:textId="77777777" w:rsidR="00D07EDD" w:rsidRPr="005D3A7C" w:rsidRDefault="00D07EDD" w:rsidP="00D07EDD">
      <w:pPr>
        <w:spacing w:before="120" w:after="120" w:line="480" w:lineRule="auto"/>
        <w:ind w:left="720" w:firstLine="720"/>
        <w:rPr>
          <w:rFonts w:ascii="Times New Roman" w:hAnsi="Times New Roman" w:cs="Times New Roman"/>
          <w:sz w:val="24"/>
        </w:rPr>
      </w:pPr>
      <w:r w:rsidRPr="005D3A7C">
        <w:rPr>
          <w:rFonts w:ascii="Times New Roman" w:hAnsi="Times New Roman" w:cs="Times New Roman"/>
          <w:sz w:val="24"/>
        </w:rPr>
        <w:t>Co-Supervisor:</w:t>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____________________</w:t>
      </w:r>
    </w:p>
    <w:p w14:paraId="7EF8BF95" w14:textId="77777777" w:rsidR="00D07EDD" w:rsidRPr="005D3A7C" w:rsidRDefault="00D07EDD" w:rsidP="00D07EDD">
      <w:pPr>
        <w:spacing w:before="120" w:after="120" w:line="480" w:lineRule="auto"/>
        <w:rPr>
          <w:rFonts w:ascii="Times New Roman" w:hAnsi="Times New Roman" w:cs="Times New Roman"/>
          <w:sz w:val="24"/>
        </w:rPr>
      </w:pP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 xml:space="preserve">    (Dr. xxx)</w:t>
      </w:r>
    </w:p>
    <w:p w14:paraId="27DAA7BF" w14:textId="77777777" w:rsidR="00D07EDD" w:rsidRPr="005D3A7C" w:rsidRDefault="00D07EDD" w:rsidP="00D07EDD">
      <w:pPr>
        <w:spacing w:before="120" w:after="120" w:line="480" w:lineRule="auto"/>
        <w:rPr>
          <w:rFonts w:ascii="Times New Roman" w:hAnsi="Times New Roman" w:cs="Times New Roman"/>
          <w:sz w:val="24"/>
        </w:rPr>
      </w:pPr>
      <w:r w:rsidRPr="005D3A7C">
        <w:rPr>
          <w:rFonts w:ascii="Times New Roman" w:hAnsi="Times New Roman" w:cs="Times New Roman"/>
          <w:sz w:val="24"/>
        </w:rPr>
        <w:tab/>
      </w:r>
      <w:r w:rsidRPr="005D3A7C">
        <w:rPr>
          <w:rFonts w:ascii="Times New Roman" w:hAnsi="Times New Roman" w:cs="Times New Roman"/>
          <w:sz w:val="24"/>
        </w:rPr>
        <w:tab/>
      </w:r>
    </w:p>
    <w:p w14:paraId="0A622487" w14:textId="77777777" w:rsidR="00D07EDD" w:rsidRPr="005D3A7C" w:rsidRDefault="00D07EDD" w:rsidP="00D07EDD">
      <w:pPr>
        <w:spacing w:before="120" w:after="120" w:line="480" w:lineRule="auto"/>
        <w:rPr>
          <w:rFonts w:ascii="Times New Roman" w:hAnsi="Times New Roman" w:cs="Times New Roman"/>
          <w:sz w:val="24"/>
        </w:rPr>
      </w:pPr>
      <w:r w:rsidRPr="005D3A7C">
        <w:rPr>
          <w:rFonts w:ascii="Times New Roman" w:hAnsi="Times New Roman" w:cs="Times New Roman"/>
          <w:sz w:val="24"/>
        </w:rPr>
        <w:tab/>
      </w:r>
      <w:r w:rsidRPr="005D3A7C">
        <w:rPr>
          <w:rFonts w:ascii="Times New Roman" w:hAnsi="Times New Roman" w:cs="Times New Roman"/>
          <w:sz w:val="24"/>
        </w:rPr>
        <w:tab/>
        <w:t>External Examiner:</w:t>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____________________</w:t>
      </w:r>
    </w:p>
    <w:p w14:paraId="72201639" w14:textId="77777777" w:rsidR="00D07EDD" w:rsidRPr="005D3A7C" w:rsidRDefault="00D07EDD" w:rsidP="00D07EDD">
      <w:pPr>
        <w:spacing w:before="120" w:after="120" w:line="480" w:lineRule="auto"/>
        <w:rPr>
          <w:rFonts w:ascii="Times New Roman" w:hAnsi="Times New Roman" w:cs="Times New Roman"/>
          <w:sz w:val="24"/>
        </w:rPr>
      </w:pP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 xml:space="preserve">    (Dr…………………...)</w:t>
      </w:r>
    </w:p>
    <w:p w14:paraId="540177FA" w14:textId="77777777" w:rsidR="00D07EDD" w:rsidRPr="005D3A7C" w:rsidRDefault="00D07EDD" w:rsidP="00D07EDD">
      <w:pPr>
        <w:spacing w:before="120" w:after="120" w:line="480" w:lineRule="auto"/>
        <w:rPr>
          <w:rFonts w:ascii="Times New Roman" w:hAnsi="Times New Roman" w:cs="Times New Roman"/>
          <w:sz w:val="24"/>
        </w:rPr>
      </w:pPr>
      <w:r w:rsidRPr="005D3A7C">
        <w:rPr>
          <w:rFonts w:ascii="Times New Roman" w:hAnsi="Times New Roman" w:cs="Times New Roman"/>
          <w:sz w:val="24"/>
        </w:rPr>
        <w:tab/>
      </w:r>
    </w:p>
    <w:p w14:paraId="5764819E" w14:textId="77777777" w:rsidR="00D07EDD" w:rsidRPr="005D3A7C" w:rsidRDefault="00D07EDD" w:rsidP="00D07EDD">
      <w:pPr>
        <w:tabs>
          <w:tab w:val="left" w:pos="1350"/>
        </w:tabs>
        <w:spacing w:before="120" w:after="120" w:line="480" w:lineRule="auto"/>
        <w:rPr>
          <w:rFonts w:ascii="Times New Roman" w:hAnsi="Times New Roman" w:cs="Times New Roman"/>
          <w:sz w:val="24"/>
        </w:rPr>
      </w:pPr>
      <w:r w:rsidRPr="005D3A7C">
        <w:rPr>
          <w:rFonts w:ascii="Times New Roman" w:hAnsi="Times New Roman" w:cs="Times New Roman"/>
          <w:sz w:val="24"/>
        </w:rPr>
        <w:tab/>
      </w:r>
      <w:r w:rsidRPr="005D3A7C">
        <w:rPr>
          <w:rFonts w:ascii="Times New Roman" w:hAnsi="Times New Roman" w:cs="Times New Roman"/>
          <w:sz w:val="24"/>
        </w:rPr>
        <w:tab/>
        <w:t xml:space="preserve"> Director:</w:t>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____________________</w:t>
      </w:r>
    </w:p>
    <w:p w14:paraId="45CD7565" w14:textId="77777777" w:rsidR="00D07EDD" w:rsidRPr="005D3A7C" w:rsidRDefault="00D07EDD" w:rsidP="00D07EDD">
      <w:pPr>
        <w:spacing w:before="120" w:after="120" w:line="480" w:lineRule="auto"/>
        <w:rPr>
          <w:rFonts w:ascii="Times New Roman" w:hAnsi="Times New Roman" w:cs="Times New Roman"/>
          <w:sz w:val="24"/>
        </w:rPr>
      </w:pP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(Prof. Dr. xxx)</w:t>
      </w:r>
    </w:p>
    <w:p w14:paraId="761D8C37" w14:textId="77777777" w:rsidR="00D07EDD" w:rsidRPr="005D3A7C" w:rsidRDefault="00D07EDD" w:rsidP="00D07EDD">
      <w:pPr>
        <w:spacing w:before="120" w:after="120" w:line="480" w:lineRule="auto"/>
        <w:rPr>
          <w:rFonts w:ascii="Times New Roman" w:hAnsi="Times New Roman" w:cs="Times New Roman"/>
          <w:sz w:val="24"/>
        </w:rPr>
      </w:pPr>
    </w:p>
    <w:p w14:paraId="669902BA" w14:textId="77777777" w:rsidR="00D07EDD" w:rsidRPr="005D3A7C" w:rsidRDefault="00D07EDD" w:rsidP="00D07EDD">
      <w:pPr>
        <w:spacing w:before="120" w:after="120" w:line="480" w:lineRule="auto"/>
        <w:ind w:left="720" w:firstLine="720"/>
        <w:rPr>
          <w:rFonts w:ascii="Times New Roman" w:hAnsi="Times New Roman" w:cs="Times New Roman"/>
          <w:sz w:val="24"/>
        </w:rPr>
      </w:pPr>
      <w:r w:rsidRPr="005D3A7C">
        <w:rPr>
          <w:rFonts w:ascii="Times New Roman" w:hAnsi="Times New Roman" w:cs="Times New Roman"/>
          <w:sz w:val="24"/>
        </w:rPr>
        <w:t xml:space="preserve">Date: </w:t>
      </w:r>
      <w:r w:rsidRPr="005D3A7C">
        <w:rPr>
          <w:rFonts w:ascii="Times New Roman" w:hAnsi="Times New Roman" w:cs="Times New Roman"/>
          <w:sz w:val="24"/>
        </w:rPr>
        <w:tab/>
        <w:t>______________________________</w:t>
      </w:r>
    </w:p>
    <w:p w14:paraId="170A9761" w14:textId="77777777" w:rsidR="00D07EDD" w:rsidRPr="005D3A7C" w:rsidRDefault="00D07EDD" w:rsidP="00D07EDD">
      <w:pPr>
        <w:rPr>
          <w:rFonts w:ascii="Times New Roman" w:hAnsi="Times New Roman" w:cs="Times New Roman"/>
          <w:b/>
          <w:sz w:val="32"/>
          <w:szCs w:val="28"/>
        </w:rPr>
        <w:sectPr w:rsidR="00D07EDD" w:rsidRPr="005D3A7C" w:rsidSect="00CC3361">
          <w:headerReference w:type="default" r:id="rId9"/>
          <w:footerReference w:type="default" r:id="rId10"/>
          <w:pgSz w:w="11907" w:h="16839" w:code="9"/>
          <w:pgMar w:top="1440" w:right="1440" w:bottom="1800" w:left="2160" w:header="720" w:footer="720" w:gutter="0"/>
          <w:pgNumType w:fmt="lowerRoman" w:start="1"/>
          <w:cols w:space="720"/>
          <w:docGrid w:linePitch="381"/>
        </w:sectPr>
      </w:pPr>
    </w:p>
    <w:p w14:paraId="0C5E16BE" w14:textId="77777777" w:rsidR="00D07EDD" w:rsidRPr="005D3A7C" w:rsidRDefault="005D3A7C" w:rsidP="00D07EDD">
      <w:pPr>
        <w:spacing w:before="120" w:after="120" w:line="360" w:lineRule="auto"/>
        <w:jc w:val="center"/>
        <w:rPr>
          <w:rFonts w:ascii="Times New Roman" w:hAnsi="Times New Roman" w:cs="Times New Roman"/>
          <w:b/>
          <w:sz w:val="24"/>
        </w:rPr>
      </w:pPr>
      <w:r>
        <w:rPr>
          <w:rFonts w:ascii="Times New Roman" w:hAnsi="Times New Roman" w:cs="Times New Roman"/>
          <w:b/>
          <w:sz w:val="32"/>
          <w:szCs w:val="28"/>
        </w:rPr>
        <w:lastRenderedPageBreak/>
        <w:t>DEDICATION</w:t>
      </w:r>
    </w:p>
    <w:p w14:paraId="109B3AD6" w14:textId="77777777" w:rsidR="00D07EDD" w:rsidRPr="005D3A7C" w:rsidRDefault="00D07EDD" w:rsidP="00D07EDD">
      <w:pPr>
        <w:spacing w:before="120" w:after="120" w:line="360" w:lineRule="auto"/>
        <w:jc w:val="both"/>
        <w:rPr>
          <w:rFonts w:ascii="Times New Roman" w:hAnsi="Times New Roman" w:cs="Times New Roman"/>
          <w:sz w:val="24"/>
        </w:rPr>
      </w:pPr>
      <w:r w:rsidRPr="005D3A7C">
        <w:rPr>
          <w:rFonts w:ascii="Times New Roman" w:hAnsi="Times New Roman" w:cs="Times New Roman"/>
          <w:sz w:val="24"/>
        </w:rPr>
        <w:t xml:space="preserve">This is dedicated to my parents who always guided, supported and helped me to complete my M Phil program. This success </w:t>
      </w:r>
      <w:proofErr w:type="gramStart"/>
      <w:r w:rsidRPr="005D3A7C">
        <w:rPr>
          <w:rFonts w:ascii="Times New Roman" w:hAnsi="Times New Roman" w:cs="Times New Roman"/>
          <w:sz w:val="24"/>
        </w:rPr>
        <w:t>is</w:t>
      </w:r>
      <w:proofErr w:type="gramEnd"/>
      <w:r w:rsidRPr="005D3A7C">
        <w:rPr>
          <w:rFonts w:ascii="Times New Roman" w:hAnsi="Times New Roman" w:cs="Times New Roman"/>
          <w:sz w:val="24"/>
        </w:rPr>
        <w:t xml:space="preserve"> achieved because of my parents’ prayers. Without their support I would have </w:t>
      </w:r>
      <w:proofErr w:type="gramStart"/>
      <w:r w:rsidRPr="005D3A7C">
        <w:rPr>
          <w:rFonts w:ascii="Times New Roman" w:hAnsi="Times New Roman" w:cs="Times New Roman"/>
          <w:sz w:val="24"/>
        </w:rPr>
        <w:t>unable</w:t>
      </w:r>
      <w:proofErr w:type="gramEnd"/>
      <w:r w:rsidRPr="005D3A7C">
        <w:rPr>
          <w:rFonts w:ascii="Times New Roman" w:hAnsi="Times New Roman" w:cs="Times New Roman"/>
          <w:sz w:val="24"/>
        </w:rPr>
        <w:t xml:space="preserve"> to achieve anything. I thank Allah Almighty for blessing me with such kind and loving parents.</w:t>
      </w:r>
    </w:p>
    <w:p w14:paraId="2E2CE5FB" w14:textId="77777777" w:rsidR="00D07EDD" w:rsidRPr="005D3A7C" w:rsidRDefault="00D07EDD" w:rsidP="00D07EDD">
      <w:pPr>
        <w:spacing w:before="120" w:after="120" w:line="480" w:lineRule="auto"/>
        <w:rPr>
          <w:rFonts w:ascii="Times New Roman" w:hAnsi="Times New Roman" w:cs="Times New Roman"/>
          <w:sz w:val="24"/>
        </w:rPr>
      </w:pPr>
    </w:p>
    <w:p w14:paraId="0B7F978B" w14:textId="77777777" w:rsidR="00D07EDD" w:rsidRPr="005D3A7C" w:rsidRDefault="00D07EDD" w:rsidP="00D07EDD">
      <w:pPr>
        <w:jc w:val="center"/>
        <w:rPr>
          <w:rFonts w:ascii="Times New Roman" w:eastAsiaTheme="majorEastAsia" w:hAnsi="Times New Roman" w:cs="Times New Roman"/>
          <w:sz w:val="24"/>
        </w:rPr>
      </w:pPr>
    </w:p>
    <w:p w14:paraId="38E55C4E" w14:textId="77777777" w:rsidR="00D07EDD" w:rsidRPr="005D3A7C" w:rsidRDefault="00D07EDD" w:rsidP="00D07EDD">
      <w:pPr>
        <w:jc w:val="center"/>
        <w:rPr>
          <w:rFonts w:ascii="Times New Roman" w:eastAsiaTheme="majorEastAsia" w:hAnsi="Times New Roman" w:cs="Times New Roman"/>
          <w:sz w:val="24"/>
        </w:rPr>
      </w:pPr>
    </w:p>
    <w:p w14:paraId="5212E7A3" w14:textId="77777777" w:rsidR="00D07EDD" w:rsidRPr="005D3A7C" w:rsidRDefault="00D07EDD" w:rsidP="00D07EDD">
      <w:pPr>
        <w:jc w:val="center"/>
        <w:rPr>
          <w:rFonts w:ascii="Times New Roman" w:eastAsiaTheme="majorEastAsia" w:hAnsi="Times New Roman" w:cs="Times New Roman"/>
          <w:sz w:val="24"/>
        </w:rPr>
      </w:pPr>
    </w:p>
    <w:p w14:paraId="3A4D471C" w14:textId="77777777" w:rsidR="00D07EDD" w:rsidRPr="005D3A7C" w:rsidRDefault="00D07EDD" w:rsidP="00D07EDD">
      <w:pPr>
        <w:jc w:val="center"/>
        <w:rPr>
          <w:rFonts w:ascii="Times New Roman" w:eastAsiaTheme="majorEastAsia" w:hAnsi="Times New Roman" w:cs="Times New Roman"/>
          <w:sz w:val="24"/>
        </w:rPr>
      </w:pPr>
    </w:p>
    <w:p w14:paraId="41ADD06B" w14:textId="77777777" w:rsidR="00D07EDD" w:rsidRPr="005D3A7C" w:rsidRDefault="00D07EDD" w:rsidP="00D07EDD">
      <w:pPr>
        <w:jc w:val="center"/>
        <w:rPr>
          <w:rFonts w:ascii="Times New Roman" w:eastAsiaTheme="majorEastAsia" w:hAnsi="Times New Roman" w:cs="Times New Roman"/>
          <w:sz w:val="24"/>
        </w:rPr>
      </w:pPr>
    </w:p>
    <w:p w14:paraId="44216B24" w14:textId="77777777" w:rsidR="00D07EDD" w:rsidRPr="005D3A7C" w:rsidRDefault="00D07EDD" w:rsidP="00D07EDD">
      <w:pPr>
        <w:jc w:val="center"/>
        <w:rPr>
          <w:rFonts w:ascii="Times New Roman" w:eastAsiaTheme="majorEastAsia" w:hAnsi="Times New Roman" w:cs="Times New Roman"/>
          <w:sz w:val="24"/>
        </w:rPr>
      </w:pPr>
    </w:p>
    <w:p w14:paraId="51182EDA" w14:textId="77777777" w:rsidR="00D07EDD" w:rsidRPr="005D3A7C" w:rsidRDefault="00D07EDD" w:rsidP="00D07EDD">
      <w:pPr>
        <w:jc w:val="center"/>
        <w:rPr>
          <w:rFonts w:ascii="Times New Roman" w:eastAsiaTheme="majorEastAsia" w:hAnsi="Times New Roman" w:cs="Times New Roman"/>
          <w:sz w:val="24"/>
        </w:rPr>
      </w:pPr>
    </w:p>
    <w:p w14:paraId="27CA34D1" w14:textId="77777777" w:rsidR="00D07EDD" w:rsidRPr="005D3A7C" w:rsidRDefault="00D07EDD" w:rsidP="00D07EDD">
      <w:pPr>
        <w:jc w:val="center"/>
        <w:rPr>
          <w:rFonts w:ascii="Times New Roman" w:eastAsiaTheme="majorEastAsia" w:hAnsi="Times New Roman" w:cs="Times New Roman"/>
          <w:sz w:val="24"/>
        </w:rPr>
      </w:pPr>
    </w:p>
    <w:p w14:paraId="135904AE" w14:textId="77777777" w:rsidR="00D07EDD" w:rsidRPr="005D3A7C" w:rsidRDefault="00D07EDD" w:rsidP="00D07EDD">
      <w:pPr>
        <w:jc w:val="center"/>
        <w:rPr>
          <w:rFonts w:ascii="Times New Roman" w:eastAsiaTheme="majorEastAsia" w:hAnsi="Times New Roman" w:cs="Times New Roman"/>
          <w:sz w:val="24"/>
        </w:rPr>
      </w:pPr>
    </w:p>
    <w:p w14:paraId="59153704" w14:textId="77777777" w:rsidR="00D07EDD" w:rsidRPr="005D3A7C" w:rsidRDefault="00D07EDD" w:rsidP="00D07EDD">
      <w:pPr>
        <w:jc w:val="center"/>
        <w:rPr>
          <w:rFonts w:ascii="Times New Roman" w:eastAsiaTheme="majorEastAsia" w:hAnsi="Times New Roman" w:cs="Times New Roman"/>
          <w:sz w:val="24"/>
        </w:rPr>
      </w:pPr>
    </w:p>
    <w:p w14:paraId="1DEC69F3" w14:textId="77777777" w:rsidR="00D07EDD" w:rsidRPr="005D3A7C" w:rsidRDefault="00D07EDD" w:rsidP="00D07EDD">
      <w:pPr>
        <w:jc w:val="center"/>
        <w:rPr>
          <w:rFonts w:ascii="Times New Roman" w:eastAsiaTheme="majorEastAsia" w:hAnsi="Times New Roman" w:cs="Times New Roman"/>
          <w:sz w:val="24"/>
        </w:rPr>
      </w:pPr>
    </w:p>
    <w:p w14:paraId="11A94C6C" w14:textId="77777777" w:rsidR="00D07EDD" w:rsidRPr="005D3A7C" w:rsidRDefault="00D07EDD" w:rsidP="00D07EDD">
      <w:pPr>
        <w:jc w:val="center"/>
        <w:rPr>
          <w:rFonts w:ascii="Times New Roman" w:eastAsiaTheme="majorEastAsia" w:hAnsi="Times New Roman" w:cs="Times New Roman"/>
          <w:sz w:val="24"/>
        </w:rPr>
      </w:pPr>
    </w:p>
    <w:p w14:paraId="26E5871B" w14:textId="77777777" w:rsidR="00D07EDD" w:rsidRPr="005D3A7C" w:rsidRDefault="00D07EDD" w:rsidP="00D07EDD">
      <w:pPr>
        <w:jc w:val="center"/>
        <w:rPr>
          <w:rFonts w:ascii="Times New Roman" w:eastAsiaTheme="majorEastAsia" w:hAnsi="Times New Roman" w:cs="Times New Roman"/>
          <w:sz w:val="24"/>
        </w:rPr>
      </w:pPr>
    </w:p>
    <w:p w14:paraId="4E7CCF4E" w14:textId="77777777" w:rsidR="00D07EDD" w:rsidRPr="005D3A7C" w:rsidRDefault="00D07EDD" w:rsidP="00D07EDD">
      <w:pPr>
        <w:jc w:val="center"/>
        <w:rPr>
          <w:rFonts w:ascii="Times New Roman" w:hAnsi="Times New Roman" w:cs="Times New Roman"/>
          <w:b/>
          <w:sz w:val="24"/>
        </w:rPr>
      </w:pPr>
    </w:p>
    <w:p w14:paraId="2529BB87" w14:textId="77777777" w:rsidR="00D07EDD" w:rsidRPr="005D3A7C" w:rsidRDefault="00D07EDD" w:rsidP="00D07EDD">
      <w:pPr>
        <w:jc w:val="center"/>
        <w:rPr>
          <w:rFonts w:ascii="Times New Roman" w:hAnsi="Times New Roman" w:cs="Times New Roman"/>
          <w:b/>
          <w:sz w:val="24"/>
        </w:rPr>
      </w:pPr>
    </w:p>
    <w:p w14:paraId="4D0BFBDD" w14:textId="77777777" w:rsidR="00D07EDD" w:rsidRPr="005D3A7C" w:rsidRDefault="00D07EDD" w:rsidP="00D07EDD">
      <w:pPr>
        <w:jc w:val="center"/>
        <w:rPr>
          <w:rFonts w:ascii="Times New Roman" w:hAnsi="Times New Roman" w:cs="Times New Roman"/>
          <w:b/>
          <w:sz w:val="24"/>
        </w:rPr>
      </w:pPr>
    </w:p>
    <w:p w14:paraId="5FCA349C" w14:textId="77777777" w:rsidR="00D07EDD" w:rsidRPr="005D3A7C" w:rsidRDefault="00D07EDD" w:rsidP="00D07EDD">
      <w:pPr>
        <w:spacing w:before="120" w:after="120" w:line="480" w:lineRule="auto"/>
        <w:jc w:val="center"/>
        <w:rPr>
          <w:rFonts w:ascii="Times New Roman" w:hAnsi="Times New Roman" w:cs="Times New Roman"/>
          <w:sz w:val="24"/>
        </w:rPr>
      </w:pPr>
    </w:p>
    <w:p w14:paraId="6B513104" w14:textId="77777777" w:rsidR="00D07EDD" w:rsidRPr="005D3A7C" w:rsidRDefault="00D07EDD" w:rsidP="00D07EDD">
      <w:pPr>
        <w:rPr>
          <w:rFonts w:ascii="Times New Roman" w:hAnsi="Times New Roman" w:cs="Times New Roman"/>
          <w:b/>
          <w:sz w:val="24"/>
        </w:rPr>
        <w:sectPr w:rsidR="00D07EDD" w:rsidRPr="005D3A7C" w:rsidSect="00CC3361">
          <w:headerReference w:type="default" r:id="rId11"/>
          <w:footerReference w:type="default" r:id="rId12"/>
          <w:pgSz w:w="11907" w:h="16839" w:code="9"/>
          <w:pgMar w:top="1440" w:right="1440" w:bottom="1800" w:left="2160" w:header="720" w:footer="720" w:gutter="0"/>
          <w:pgNumType w:fmt="lowerRoman" w:start="1"/>
          <w:cols w:space="720"/>
          <w:docGrid w:linePitch="381"/>
        </w:sectPr>
      </w:pPr>
      <w:r w:rsidRPr="005D3A7C">
        <w:rPr>
          <w:rFonts w:ascii="Times New Roman" w:hAnsi="Times New Roman" w:cs="Times New Roman"/>
          <w:b/>
          <w:sz w:val="24"/>
        </w:rPr>
        <w:br w:type="page"/>
      </w:r>
    </w:p>
    <w:p w14:paraId="24D25952" w14:textId="77777777" w:rsidR="00D07EDD" w:rsidRPr="005D3A7C" w:rsidRDefault="00D07EDD" w:rsidP="00986CF8">
      <w:pPr>
        <w:spacing w:before="120" w:after="120" w:line="480" w:lineRule="auto"/>
        <w:jc w:val="center"/>
        <w:rPr>
          <w:rFonts w:ascii="Times New Roman" w:hAnsi="Times New Roman" w:cs="Times New Roman"/>
          <w:b/>
          <w:sz w:val="32"/>
          <w:szCs w:val="32"/>
        </w:rPr>
      </w:pPr>
      <w:r w:rsidRPr="005D3A7C">
        <w:rPr>
          <w:rFonts w:ascii="Times New Roman" w:hAnsi="Times New Roman" w:cs="Times New Roman"/>
          <w:b/>
          <w:sz w:val="32"/>
          <w:szCs w:val="32"/>
        </w:rPr>
        <w:lastRenderedPageBreak/>
        <w:t>DECLARATION</w:t>
      </w:r>
    </w:p>
    <w:p w14:paraId="34B963CD" w14:textId="77777777" w:rsidR="00D07EDD" w:rsidRPr="005D3A7C" w:rsidRDefault="00D07EDD" w:rsidP="00D07EDD">
      <w:pPr>
        <w:spacing w:before="120" w:after="120" w:line="360" w:lineRule="auto"/>
        <w:jc w:val="both"/>
        <w:rPr>
          <w:rFonts w:ascii="Times New Roman" w:hAnsi="Times New Roman" w:cs="Times New Roman"/>
          <w:sz w:val="24"/>
        </w:rPr>
      </w:pPr>
      <w:r w:rsidRPr="005D3A7C">
        <w:rPr>
          <w:rFonts w:ascii="Times New Roman" w:hAnsi="Times New Roman" w:cs="Times New Roman"/>
          <w:sz w:val="24"/>
        </w:rPr>
        <w:t xml:space="preserve">I hereby declare that the work accomplished in this thesis is my own research effort carried out in Gastroenterology and Pathology Departments of Hayatabad Medical Complex Peshawar and Institute of Basic Medical Sciences, Khyber Medical University Peshawar. The thesis has been written and composed by me. </w:t>
      </w:r>
    </w:p>
    <w:p w14:paraId="47366E1D" w14:textId="77777777" w:rsidR="00D07EDD" w:rsidRPr="005D3A7C" w:rsidRDefault="00D07EDD" w:rsidP="00D07EDD">
      <w:pPr>
        <w:spacing w:before="120" w:after="120" w:line="360" w:lineRule="auto"/>
        <w:jc w:val="both"/>
        <w:rPr>
          <w:rFonts w:ascii="Times New Roman" w:hAnsi="Times New Roman" w:cs="Times New Roman"/>
          <w:sz w:val="24"/>
        </w:rPr>
      </w:pPr>
      <w:r w:rsidRPr="005D3A7C">
        <w:rPr>
          <w:rFonts w:ascii="Times New Roman" w:hAnsi="Times New Roman" w:cs="Times New Roman"/>
          <w:sz w:val="24"/>
        </w:rPr>
        <w:t xml:space="preserve">The work in this thesis has neither been previously submitted for examination leading to the award of a degree nor does it </w:t>
      </w:r>
      <w:proofErr w:type="gramStart"/>
      <w:r w:rsidRPr="005D3A7C">
        <w:rPr>
          <w:rFonts w:ascii="Times New Roman" w:hAnsi="Times New Roman" w:cs="Times New Roman"/>
          <w:sz w:val="24"/>
        </w:rPr>
        <w:t>contains</w:t>
      </w:r>
      <w:proofErr w:type="gramEnd"/>
      <w:r w:rsidRPr="005D3A7C">
        <w:rPr>
          <w:rFonts w:ascii="Times New Roman" w:hAnsi="Times New Roman" w:cs="Times New Roman"/>
          <w:sz w:val="24"/>
        </w:rPr>
        <w:t xml:space="preserve"> any material from the published resources that can be considered as </w:t>
      </w:r>
      <w:proofErr w:type="gramStart"/>
      <w:r w:rsidRPr="005D3A7C">
        <w:rPr>
          <w:rFonts w:ascii="Times New Roman" w:hAnsi="Times New Roman" w:cs="Times New Roman"/>
          <w:sz w:val="24"/>
        </w:rPr>
        <w:t>the</w:t>
      </w:r>
      <w:proofErr w:type="gramEnd"/>
      <w:r w:rsidRPr="005D3A7C">
        <w:rPr>
          <w:rFonts w:ascii="Times New Roman" w:hAnsi="Times New Roman" w:cs="Times New Roman"/>
          <w:sz w:val="24"/>
        </w:rPr>
        <w:t xml:space="preserve"> violation of the international copyright law.</w:t>
      </w:r>
    </w:p>
    <w:p w14:paraId="0E2B22AF" w14:textId="77777777" w:rsidR="00D07EDD" w:rsidRPr="005D3A7C" w:rsidRDefault="00D07EDD" w:rsidP="00D07EDD">
      <w:pPr>
        <w:spacing w:before="120" w:after="120" w:line="360" w:lineRule="auto"/>
        <w:jc w:val="both"/>
        <w:rPr>
          <w:rFonts w:ascii="Times New Roman" w:hAnsi="Times New Roman" w:cs="Times New Roman"/>
          <w:sz w:val="24"/>
        </w:rPr>
      </w:pPr>
      <w:r w:rsidRPr="005D3A7C">
        <w:rPr>
          <w:rFonts w:ascii="Times New Roman" w:hAnsi="Times New Roman" w:cs="Times New Roman"/>
          <w:sz w:val="24"/>
        </w:rPr>
        <w:t xml:space="preserve">I also declare that I am aware of the terms ‘copyright’ and ‘plagiarism’. I will be solely responsible for the consequences of violation to these rules (if any) found in the thesis. The thesis has been checked for plagiarism by </w:t>
      </w:r>
      <w:proofErr w:type="spellStart"/>
      <w:r w:rsidRPr="005D3A7C">
        <w:rPr>
          <w:rFonts w:ascii="Times New Roman" w:hAnsi="Times New Roman" w:cs="Times New Roman"/>
          <w:sz w:val="24"/>
        </w:rPr>
        <w:t>turnitin</w:t>
      </w:r>
      <w:proofErr w:type="spellEnd"/>
      <w:r w:rsidRPr="005D3A7C">
        <w:rPr>
          <w:rFonts w:ascii="Times New Roman" w:hAnsi="Times New Roman" w:cs="Times New Roman"/>
          <w:sz w:val="24"/>
        </w:rPr>
        <w:t xml:space="preserve"> software.</w:t>
      </w:r>
    </w:p>
    <w:p w14:paraId="27DE4661" w14:textId="77777777" w:rsidR="00D07EDD" w:rsidRPr="005D3A7C" w:rsidRDefault="00D07EDD" w:rsidP="00D07EDD">
      <w:pPr>
        <w:tabs>
          <w:tab w:val="left" w:pos="5882"/>
        </w:tabs>
        <w:spacing w:before="120" w:after="120" w:line="480" w:lineRule="auto"/>
        <w:rPr>
          <w:rFonts w:ascii="Times New Roman" w:hAnsi="Times New Roman" w:cs="Times New Roman"/>
          <w:sz w:val="24"/>
        </w:rPr>
      </w:pPr>
      <w:r w:rsidRPr="005D3A7C">
        <w:rPr>
          <w:rFonts w:ascii="Times New Roman" w:hAnsi="Times New Roman" w:cs="Times New Roman"/>
          <w:sz w:val="24"/>
        </w:rPr>
        <w:t xml:space="preserve">                                                                                   </w:t>
      </w:r>
    </w:p>
    <w:p w14:paraId="153EB090" w14:textId="77777777" w:rsidR="00D07EDD" w:rsidRPr="005D3A7C" w:rsidRDefault="00D07EDD" w:rsidP="00D07EDD">
      <w:pPr>
        <w:tabs>
          <w:tab w:val="left" w:pos="5882"/>
        </w:tabs>
        <w:spacing w:before="120" w:after="120" w:line="480" w:lineRule="auto"/>
        <w:rPr>
          <w:rFonts w:ascii="Times New Roman" w:hAnsi="Times New Roman" w:cs="Times New Roman"/>
          <w:sz w:val="24"/>
        </w:rPr>
      </w:pPr>
      <w:r w:rsidRPr="005D3A7C">
        <w:rPr>
          <w:rFonts w:ascii="Times New Roman" w:hAnsi="Times New Roman" w:cs="Times New Roman"/>
          <w:sz w:val="24"/>
        </w:rPr>
        <w:t xml:space="preserve">                                                                                      Name:</w:t>
      </w:r>
      <w:r w:rsidRPr="005D3A7C">
        <w:rPr>
          <w:rFonts w:ascii="Times New Roman" w:hAnsi="Times New Roman" w:cs="Times New Roman"/>
          <w:sz w:val="24"/>
        </w:rPr>
        <w:tab/>
      </w:r>
      <w:proofErr w:type="spellStart"/>
      <w:r w:rsidRPr="005D3A7C">
        <w:rPr>
          <w:rFonts w:ascii="Times New Roman" w:hAnsi="Times New Roman" w:cs="Times New Roman"/>
          <w:sz w:val="24"/>
        </w:rPr>
        <w:t>xxxxx</w:t>
      </w:r>
      <w:proofErr w:type="spellEnd"/>
    </w:p>
    <w:p w14:paraId="21083611" w14:textId="77777777" w:rsidR="00D07EDD" w:rsidRPr="005D3A7C" w:rsidRDefault="00D07EDD" w:rsidP="00D07EDD">
      <w:pPr>
        <w:tabs>
          <w:tab w:val="left" w:pos="5420"/>
        </w:tabs>
        <w:spacing w:before="120" w:after="120" w:line="480" w:lineRule="auto"/>
        <w:rPr>
          <w:rFonts w:ascii="Times New Roman" w:hAnsi="Times New Roman" w:cs="Times New Roman"/>
          <w:sz w:val="24"/>
        </w:rPr>
      </w:pPr>
      <w:r w:rsidRPr="005D3A7C">
        <w:rPr>
          <w:rFonts w:ascii="Times New Roman" w:hAnsi="Times New Roman" w:cs="Times New Roman"/>
          <w:sz w:val="24"/>
        </w:rPr>
        <w:t xml:space="preserve">                                                                                    Signature: _____________ </w:t>
      </w:r>
    </w:p>
    <w:p w14:paraId="530EF507" w14:textId="77777777" w:rsidR="00D07EDD" w:rsidRPr="005D3A7C" w:rsidRDefault="00D07EDD" w:rsidP="00D07EDD">
      <w:pPr>
        <w:tabs>
          <w:tab w:val="left" w:pos="5420"/>
        </w:tabs>
        <w:spacing w:before="120" w:after="120" w:line="480" w:lineRule="auto"/>
        <w:rPr>
          <w:rFonts w:ascii="Times New Roman" w:hAnsi="Times New Roman" w:cs="Times New Roman"/>
          <w:sz w:val="24"/>
        </w:rPr>
      </w:pPr>
      <w:r w:rsidRPr="005D3A7C">
        <w:rPr>
          <w:rFonts w:ascii="Times New Roman" w:hAnsi="Times New Roman" w:cs="Times New Roman"/>
          <w:sz w:val="24"/>
        </w:rPr>
        <w:t xml:space="preserve">                                                                                    Date:</w:t>
      </w:r>
      <w:r w:rsidRPr="005D3A7C">
        <w:rPr>
          <w:rFonts w:ascii="Times New Roman" w:hAnsi="Times New Roman" w:cs="Times New Roman"/>
          <w:sz w:val="24"/>
        </w:rPr>
        <w:tab/>
        <w:t>May 12, 2014</w:t>
      </w:r>
    </w:p>
    <w:p w14:paraId="7FDAF8FD" w14:textId="77777777" w:rsidR="00D07EDD" w:rsidRPr="005D3A7C" w:rsidRDefault="00D07EDD" w:rsidP="00D07EDD">
      <w:pPr>
        <w:rPr>
          <w:rFonts w:ascii="Times New Roman" w:hAnsi="Times New Roman" w:cs="Times New Roman"/>
          <w:b/>
          <w:sz w:val="24"/>
        </w:rPr>
      </w:pPr>
    </w:p>
    <w:p w14:paraId="0E8EEDE3" w14:textId="77777777" w:rsidR="00D07EDD" w:rsidRPr="005D3A7C" w:rsidRDefault="00D07EDD" w:rsidP="00D07EDD">
      <w:pPr>
        <w:rPr>
          <w:rFonts w:ascii="Times New Roman" w:hAnsi="Times New Roman" w:cs="Times New Roman"/>
          <w:b/>
          <w:sz w:val="32"/>
          <w:szCs w:val="32"/>
        </w:rPr>
      </w:pPr>
      <w:r w:rsidRPr="005D3A7C">
        <w:rPr>
          <w:rFonts w:ascii="Times New Roman" w:hAnsi="Times New Roman" w:cs="Times New Roman"/>
          <w:b/>
          <w:sz w:val="32"/>
          <w:szCs w:val="32"/>
        </w:rPr>
        <w:br w:type="page"/>
      </w:r>
    </w:p>
    <w:p w14:paraId="1C48C734" w14:textId="77777777" w:rsidR="00D07EDD" w:rsidRPr="005D3A7C" w:rsidRDefault="00D07EDD" w:rsidP="00986CF8">
      <w:pPr>
        <w:spacing w:before="120" w:after="120" w:line="480" w:lineRule="auto"/>
        <w:jc w:val="center"/>
        <w:rPr>
          <w:rFonts w:ascii="Times New Roman" w:hAnsi="Times New Roman" w:cs="Times New Roman"/>
          <w:b/>
          <w:sz w:val="32"/>
          <w:szCs w:val="32"/>
        </w:rPr>
      </w:pPr>
      <w:r w:rsidRPr="005D3A7C">
        <w:rPr>
          <w:rFonts w:ascii="Times New Roman" w:hAnsi="Times New Roman" w:cs="Times New Roman"/>
          <w:b/>
          <w:sz w:val="32"/>
          <w:szCs w:val="32"/>
        </w:rPr>
        <w:lastRenderedPageBreak/>
        <w:t>ABSTRACT</w:t>
      </w:r>
    </w:p>
    <w:p w14:paraId="2F0ED009" w14:textId="77777777" w:rsidR="005D3A7C" w:rsidRDefault="005D3A7C" w:rsidP="005D3A7C">
      <w:pPr>
        <w:jc w:val="both"/>
      </w:pPr>
      <w:r>
        <w:rPr>
          <w:b/>
          <w:i/>
        </w:rPr>
        <w:t xml:space="preserve">Background   </w:t>
      </w:r>
      <w: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664FC14F" w14:textId="77777777" w:rsidR="005D3A7C" w:rsidRDefault="005D3A7C" w:rsidP="005D3A7C">
      <w:pPr>
        <w:jc w:val="both"/>
        <w:rPr>
          <w:b/>
          <w:i/>
        </w:rPr>
      </w:pPr>
      <w:r>
        <w:rPr>
          <w:b/>
          <w:i/>
        </w:rPr>
        <w:t xml:space="preserve">Methods   </w:t>
      </w:r>
      <w: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1CB7DDF3" w14:textId="77777777" w:rsidR="005D3A7C" w:rsidRDefault="005D3A7C" w:rsidP="005D3A7C">
      <w:pPr>
        <w:jc w:val="both"/>
        <w:rPr>
          <w:b/>
          <w:i/>
        </w:rPr>
      </w:pPr>
      <w:r>
        <w:rPr>
          <w:b/>
          <w:i/>
        </w:rPr>
        <w:t xml:space="preserve">Results   </w:t>
      </w:r>
      <w: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54CA7C7B" w14:textId="77777777" w:rsidR="005D3A7C" w:rsidRDefault="005D3A7C" w:rsidP="005D3A7C">
      <w:pPr>
        <w:jc w:val="both"/>
      </w:pPr>
      <w:r>
        <w:rPr>
          <w:b/>
          <w:i/>
        </w:rPr>
        <w:t>Conclusion</w:t>
      </w:r>
      <w:r>
        <w:t xml:space="preserve">   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77166647" w14:textId="77777777" w:rsidR="005D3A7C" w:rsidRDefault="005D3A7C" w:rsidP="005D3A7C">
      <w:pPr>
        <w:jc w:val="both"/>
        <w:rPr>
          <w:b/>
          <w:sz w:val="32"/>
          <w:szCs w:val="32"/>
        </w:rPr>
      </w:pPr>
      <w:r w:rsidRPr="00FD6930">
        <w:rPr>
          <w:b/>
          <w:i/>
        </w:rPr>
        <w:t xml:space="preserve">Keywords   </w:t>
      </w:r>
      <w:r>
        <w:t>xxxxxxxxxxxxxxxxxxxxxxxxxxxxxxxxxxxxxxxxxxxxxxxxxxxxxxxxxxxxxxxxxxxxxxxxxxxxxxxxxxxxxxxxxxxxxxxxxxxxxxxxxxxxxxxxxxxxxxxxxxxxxx</w:t>
      </w:r>
    </w:p>
    <w:p w14:paraId="315EABB4" w14:textId="77777777" w:rsidR="00D07EDD" w:rsidRPr="005D3A7C" w:rsidRDefault="00D07EDD" w:rsidP="005D3A7C">
      <w:pPr>
        <w:spacing w:before="480" w:after="120" w:line="480" w:lineRule="auto"/>
        <w:jc w:val="both"/>
        <w:rPr>
          <w:rFonts w:ascii="Times New Roman" w:hAnsi="Times New Roman" w:cs="Times New Roman"/>
          <w:b/>
          <w:sz w:val="32"/>
          <w:szCs w:val="32"/>
        </w:rPr>
      </w:pPr>
    </w:p>
    <w:p w14:paraId="17EDE040" w14:textId="77777777" w:rsidR="00D07EDD" w:rsidRPr="005D3A7C" w:rsidRDefault="00D07EDD" w:rsidP="00D07EDD">
      <w:pPr>
        <w:spacing w:before="480" w:after="120" w:line="480" w:lineRule="auto"/>
        <w:jc w:val="center"/>
        <w:rPr>
          <w:rFonts w:ascii="Times New Roman" w:hAnsi="Times New Roman" w:cs="Times New Roman"/>
          <w:b/>
          <w:sz w:val="32"/>
          <w:szCs w:val="32"/>
        </w:rPr>
      </w:pPr>
    </w:p>
    <w:p w14:paraId="1BC0B225" w14:textId="77777777" w:rsidR="00D07EDD" w:rsidRPr="005D3A7C" w:rsidRDefault="00D07EDD" w:rsidP="00D07EDD">
      <w:pPr>
        <w:spacing w:before="480" w:after="120" w:line="480" w:lineRule="auto"/>
        <w:jc w:val="center"/>
        <w:rPr>
          <w:rFonts w:ascii="Times New Roman" w:hAnsi="Times New Roman" w:cs="Times New Roman"/>
          <w:b/>
          <w:sz w:val="32"/>
          <w:szCs w:val="32"/>
        </w:rPr>
      </w:pPr>
    </w:p>
    <w:p w14:paraId="4A7F0670" w14:textId="77777777" w:rsidR="00D07EDD" w:rsidRPr="005D3A7C" w:rsidRDefault="00D07EDD" w:rsidP="00D07EDD">
      <w:pPr>
        <w:spacing w:before="480" w:after="120" w:line="480" w:lineRule="auto"/>
        <w:jc w:val="center"/>
        <w:rPr>
          <w:rFonts w:ascii="Times New Roman" w:hAnsi="Times New Roman" w:cs="Times New Roman"/>
          <w:b/>
          <w:sz w:val="32"/>
          <w:szCs w:val="32"/>
        </w:rPr>
      </w:pPr>
    </w:p>
    <w:p w14:paraId="0626DE18" w14:textId="77777777" w:rsidR="00D07EDD" w:rsidRPr="005D3A7C" w:rsidRDefault="00D07EDD" w:rsidP="00D07EDD">
      <w:pPr>
        <w:spacing w:before="480" w:after="120" w:line="480" w:lineRule="auto"/>
        <w:jc w:val="center"/>
        <w:rPr>
          <w:rFonts w:ascii="Times New Roman" w:hAnsi="Times New Roman" w:cs="Times New Roman"/>
          <w:b/>
          <w:sz w:val="32"/>
          <w:szCs w:val="32"/>
        </w:rPr>
      </w:pPr>
    </w:p>
    <w:p w14:paraId="1C22E54F" w14:textId="77777777" w:rsidR="00D07EDD" w:rsidRPr="005D3A7C" w:rsidRDefault="00D07EDD" w:rsidP="00D07EDD">
      <w:pPr>
        <w:spacing w:before="480" w:after="120" w:line="480" w:lineRule="auto"/>
        <w:jc w:val="center"/>
        <w:rPr>
          <w:rFonts w:ascii="Times New Roman" w:hAnsi="Times New Roman" w:cs="Times New Roman"/>
          <w:b/>
          <w:sz w:val="32"/>
          <w:szCs w:val="32"/>
        </w:rPr>
      </w:pPr>
    </w:p>
    <w:p w14:paraId="01C3D016" w14:textId="77777777" w:rsidR="00D07EDD" w:rsidRPr="005D3A7C" w:rsidRDefault="00D07EDD" w:rsidP="00D07EDD">
      <w:pPr>
        <w:spacing w:before="480" w:after="120" w:line="480" w:lineRule="auto"/>
        <w:jc w:val="center"/>
        <w:rPr>
          <w:rFonts w:ascii="Times New Roman" w:hAnsi="Times New Roman" w:cs="Times New Roman"/>
          <w:b/>
          <w:sz w:val="32"/>
          <w:szCs w:val="32"/>
        </w:rPr>
      </w:pPr>
    </w:p>
    <w:p w14:paraId="50127AF0" w14:textId="77777777" w:rsidR="00D07EDD" w:rsidRPr="005D3A7C" w:rsidRDefault="00D07EDD" w:rsidP="00D07EDD">
      <w:pPr>
        <w:spacing w:before="480" w:after="120" w:line="480" w:lineRule="auto"/>
        <w:jc w:val="center"/>
        <w:rPr>
          <w:rFonts w:ascii="Times New Roman" w:hAnsi="Times New Roman" w:cs="Times New Roman"/>
          <w:b/>
          <w:sz w:val="32"/>
          <w:szCs w:val="32"/>
        </w:rPr>
      </w:pPr>
    </w:p>
    <w:p w14:paraId="700323B3" w14:textId="77777777" w:rsidR="00D07EDD" w:rsidRPr="005D3A7C" w:rsidRDefault="00D07EDD" w:rsidP="00D07EDD">
      <w:pPr>
        <w:spacing w:before="480" w:after="120" w:line="480" w:lineRule="auto"/>
        <w:jc w:val="center"/>
        <w:rPr>
          <w:rFonts w:ascii="Times New Roman" w:hAnsi="Times New Roman" w:cs="Times New Roman"/>
          <w:b/>
          <w:sz w:val="32"/>
          <w:szCs w:val="32"/>
        </w:rPr>
      </w:pPr>
    </w:p>
    <w:p w14:paraId="437D8B0E" w14:textId="77777777" w:rsidR="00D07EDD" w:rsidRPr="005D3A7C" w:rsidRDefault="00D07EDD" w:rsidP="00D07EDD">
      <w:pPr>
        <w:spacing w:before="480" w:after="120" w:line="480" w:lineRule="auto"/>
        <w:jc w:val="center"/>
        <w:rPr>
          <w:rFonts w:ascii="Times New Roman" w:hAnsi="Times New Roman" w:cs="Times New Roman"/>
          <w:b/>
          <w:sz w:val="32"/>
          <w:szCs w:val="32"/>
        </w:rPr>
      </w:pPr>
    </w:p>
    <w:p w14:paraId="424C69D5" w14:textId="77777777" w:rsidR="00D07EDD" w:rsidRPr="005D3A7C" w:rsidRDefault="00D07EDD" w:rsidP="00D07EDD">
      <w:pPr>
        <w:spacing w:before="480" w:after="120" w:line="480" w:lineRule="auto"/>
        <w:jc w:val="center"/>
        <w:rPr>
          <w:rFonts w:ascii="Times New Roman" w:hAnsi="Times New Roman" w:cs="Times New Roman"/>
          <w:b/>
          <w:sz w:val="32"/>
          <w:szCs w:val="32"/>
        </w:rPr>
        <w:sectPr w:rsidR="00D07EDD" w:rsidRPr="005D3A7C" w:rsidSect="00CC3361">
          <w:pgSz w:w="11907" w:h="16839" w:code="9"/>
          <w:pgMar w:top="1440" w:right="1440" w:bottom="1800" w:left="2160" w:header="720" w:footer="720" w:gutter="0"/>
          <w:pgNumType w:fmt="lowerRoman"/>
          <w:cols w:space="720"/>
          <w:docGrid w:linePitch="381"/>
        </w:sectPr>
      </w:pPr>
    </w:p>
    <w:p w14:paraId="0884F0BE" w14:textId="77777777" w:rsidR="00D07EDD" w:rsidRPr="005D3A7C" w:rsidRDefault="00D07EDD" w:rsidP="00986CF8">
      <w:pPr>
        <w:spacing w:before="120" w:after="120" w:line="480" w:lineRule="auto"/>
        <w:jc w:val="center"/>
        <w:rPr>
          <w:rFonts w:ascii="Times New Roman" w:hAnsi="Times New Roman" w:cs="Times New Roman"/>
          <w:b/>
          <w:sz w:val="32"/>
          <w:szCs w:val="28"/>
        </w:rPr>
      </w:pPr>
      <w:r w:rsidRPr="005D3A7C">
        <w:rPr>
          <w:rFonts w:ascii="Times New Roman" w:hAnsi="Times New Roman" w:cs="Times New Roman"/>
          <w:b/>
          <w:sz w:val="32"/>
          <w:szCs w:val="28"/>
        </w:rPr>
        <w:lastRenderedPageBreak/>
        <w:t>ACKNOWLEDGMENT</w:t>
      </w:r>
    </w:p>
    <w:p w14:paraId="6F144CC3" w14:textId="77777777" w:rsidR="00D07EDD" w:rsidRPr="005D3A7C" w:rsidRDefault="00D07EDD" w:rsidP="00D07EDD">
      <w:pPr>
        <w:spacing w:before="120" w:after="120" w:line="360" w:lineRule="auto"/>
        <w:jc w:val="both"/>
        <w:rPr>
          <w:rFonts w:ascii="Times New Roman" w:hAnsi="Times New Roman" w:cs="Times New Roman"/>
          <w:sz w:val="24"/>
          <w:szCs w:val="28"/>
        </w:rPr>
      </w:pPr>
      <w:r w:rsidRPr="005D3A7C">
        <w:rPr>
          <w:rFonts w:ascii="Times New Roman" w:hAnsi="Times New Roman" w:cs="Times New Roman"/>
          <w:sz w:val="24"/>
          <w:szCs w:val="28"/>
        </w:rPr>
        <w:t xml:space="preserve">Thanks to Allah, Almighty for all his blessing on me throughout my life and who </w:t>
      </w:r>
      <w:proofErr w:type="gramStart"/>
      <w:r w:rsidRPr="005D3A7C">
        <w:rPr>
          <w:rFonts w:ascii="Times New Roman" w:hAnsi="Times New Roman" w:cs="Times New Roman"/>
          <w:sz w:val="24"/>
          <w:szCs w:val="28"/>
        </w:rPr>
        <w:t>enable</w:t>
      </w:r>
      <w:proofErr w:type="gramEnd"/>
      <w:r w:rsidRPr="005D3A7C">
        <w:rPr>
          <w:rFonts w:ascii="Times New Roman" w:hAnsi="Times New Roman" w:cs="Times New Roman"/>
          <w:sz w:val="24"/>
          <w:szCs w:val="28"/>
        </w:rPr>
        <w:t xml:space="preserve"> me to complete my thesis because of His blessing I </w:t>
      </w:r>
      <w:proofErr w:type="gramStart"/>
      <w:r w:rsidRPr="005D3A7C">
        <w:rPr>
          <w:rFonts w:ascii="Times New Roman" w:hAnsi="Times New Roman" w:cs="Times New Roman"/>
          <w:sz w:val="24"/>
          <w:szCs w:val="28"/>
        </w:rPr>
        <w:t>am able to</w:t>
      </w:r>
      <w:proofErr w:type="gramEnd"/>
      <w:r w:rsidRPr="005D3A7C">
        <w:rPr>
          <w:rFonts w:ascii="Times New Roman" w:hAnsi="Times New Roman" w:cs="Times New Roman"/>
          <w:sz w:val="24"/>
          <w:szCs w:val="28"/>
        </w:rPr>
        <w:t xml:space="preserve"> achieve this goal. I sincerely pay my humble and heartedly thanks to my most affectionate parents who supported and encouraged me throughout my </w:t>
      </w:r>
      <w:proofErr w:type="gramStart"/>
      <w:r w:rsidRPr="005D3A7C">
        <w:rPr>
          <w:rFonts w:ascii="Times New Roman" w:hAnsi="Times New Roman" w:cs="Times New Roman"/>
          <w:sz w:val="24"/>
          <w:szCs w:val="28"/>
        </w:rPr>
        <w:t>life time</w:t>
      </w:r>
      <w:proofErr w:type="gramEnd"/>
      <w:r w:rsidRPr="005D3A7C">
        <w:rPr>
          <w:rFonts w:ascii="Times New Roman" w:hAnsi="Times New Roman" w:cs="Times New Roman"/>
          <w:sz w:val="24"/>
          <w:szCs w:val="28"/>
        </w:rPr>
        <w:t xml:space="preserve"> in completing my education. My success is fruit of their devoted prayers.</w:t>
      </w:r>
    </w:p>
    <w:p w14:paraId="78D1C754" w14:textId="77777777" w:rsidR="00D07EDD" w:rsidRPr="005D3A7C" w:rsidRDefault="00D07EDD" w:rsidP="00D07EDD">
      <w:pPr>
        <w:spacing w:before="120" w:after="120" w:line="360" w:lineRule="auto"/>
        <w:jc w:val="both"/>
        <w:rPr>
          <w:rFonts w:ascii="Times New Roman" w:hAnsi="Times New Roman" w:cs="Times New Roman"/>
          <w:sz w:val="24"/>
          <w:szCs w:val="28"/>
        </w:rPr>
      </w:pPr>
      <w:r w:rsidRPr="005D3A7C">
        <w:rPr>
          <w:rFonts w:ascii="Times New Roman" w:hAnsi="Times New Roman" w:cs="Times New Roman"/>
          <w:sz w:val="24"/>
          <w:szCs w:val="28"/>
        </w:rPr>
        <w:t xml:space="preserve">I am deeply obliged to my supervisor Dr </w:t>
      </w:r>
      <w:proofErr w:type="spellStart"/>
      <w:r w:rsidRPr="005D3A7C">
        <w:rPr>
          <w:rFonts w:ascii="Times New Roman" w:hAnsi="Times New Roman" w:cs="Times New Roman"/>
          <w:sz w:val="24"/>
          <w:szCs w:val="28"/>
        </w:rPr>
        <w:t>xxxxxx</w:t>
      </w:r>
      <w:proofErr w:type="spellEnd"/>
      <w:r w:rsidRPr="005D3A7C">
        <w:rPr>
          <w:rFonts w:ascii="Times New Roman" w:hAnsi="Times New Roman" w:cs="Times New Roman"/>
          <w:sz w:val="24"/>
          <w:szCs w:val="28"/>
        </w:rPr>
        <w:t xml:space="preserve"> who guided me during my research and thesis. His keen interest and valuable suggestions made this </w:t>
      </w:r>
      <w:proofErr w:type="gramStart"/>
      <w:r w:rsidRPr="005D3A7C">
        <w:rPr>
          <w:rFonts w:ascii="Times New Roman" w:hAnsi="Times New Roman" w:cs="Times New Roman"/>
          <w:sz w:val="24"/>
          <w:szCs w:val="28"/>
        </w:rPr>
        <w:t>work to</w:t>
      </w:r>
      <w:proofErr w:type="gramEnd"/>
      <w:r w:rsidRPr="005D3A7C">
        <w:rPr>
          <w:rFonts w:ascii="Times New Roman" w:hAnsi="Times New Roman" w:cs="Times New Roman"/>
          <w:sz w:val="24"/>
          <w:szCs w:val="28"/>
        </w:rPr>
        <w:t xml:space="preserve"> end. Thanks to my co supervisor Dr </w:t>
      </w:r>
      <w:proofErr w:type="spellStart"/>
      <w:r w:rsidRPr="005D3A7C">
        <w:rPr>
          <w:rFonts w:ascii="Times New Roman" w:hAnsi="Times New Roman" w:cs="Times New Roman"/>
          <w:sz w:val="24"/>
          <w:szCs w:val="28"/>
        </w:rPr>
        <w:t>xxxxx</w:t>
      </w:r>
      <w:proofErr w:type="spellEnd"/>
      <w:r w:rsidRPr="005D3A7C">
        <w:rPr>
          <w:rFonts w:ascii="Times New Roman" w:hAnsi="Times New Roman" w:cs="Times New Roman"/>
          <w:sz w:val="24"/>
          <w:szCs w:val="28"/>
        </w:rPr>
        <w:t xml:space="preserve"> Histopathologist at Hayatabad medical complex Peshawar who gave his expert opinion regarding gastric biopsy and to all laboratory staff at Hayatabad medical complex Peshawar.</w:t>
      </w:r>
    </w:p>
    <w:p w14:paraId="22D8D056" w14:textId="77777777" w:rsidR="00D07EDD" w:rsidRPr="005D3A7C" w:rsidRDefault="00D07EDD" w:rsidP="00D07EDD">
      <w:pPr>
        <w:spacing w:before="120" w:after="120" w:line="360" w:lineRule="auto"/>
        <w:jc w:val="both"/>
        <w:rPr>
          <w:rFonts w:ascii="Times New Roman" w:hAnsi="Times New Roman" w:cs="Times New Roman"/>
          <w:sz w:val="24"/>
          <w:szCs w:val="28"/>
        </w:rPr>
      </w:pPr>
      <w:r w:rsidRPr="005D3A7C">
        <w:rPr>
          <w:rFonts w:ascii="Times New Roman" w:hAnsi="Times New Roman" w:cs="Times New Roman"/>
          <w:sz w:val="24"/>
          <w:szCs w:val="28"/>
        </w:rPr>
        <w:t xml:space="preserve">I would like to thanks to senior registrars Dr </w:t>
      </w:r>
      <w:proofErr w:type="spellStart"/>
      <w:r w:rsidRPr="005D3A7C">
        <w:rPr>
          <w:rFonts w:ascii="Times New Roman" w:hAnsi="Times New Roman" w:cs="Times New Roman"/>
          <w:sz w:val="24"/>
          <w:szCs w:val="28"/>
        </w:rPr>
        <w:t>xxxx</w:t>
      </w:r>
      <w:proofErr w:type="spellEnd"/>
      <w:r w:rsidRPr="005D3A7C">
        <w:rPr>
          <w:rFonts w:ascii="Times New Roman" w:hAnsi="Times New Roman" w:cs="Times New Roman"/>
          <w:sz w:val="24"/>
          <w:szCs w:val="28"/>
        </w:rPr>
        <w:t xml:space="preserve"> and Dr xxx gastroenterologist at Hayatabad Medical complex, Peshawar who help in providing gastric biopsies of concern cases </w:t>
      </w:r>
      <w:proofErr w:type="gramStart"/>
      <w:r w:rsidRPr="005D3A7C">
        <w:rPr>
          <w:rFonts w:ascii="Times New Roman" w:hAnsi="Times New Roman" w:cs="Times New Roman"/>
          <w:sz w:val="24"/>
          <w:szCs w:val="28"/>
        </w:rPr>
        <w:t>and also</w:t>
      </w:r>
      <w:proofErr w:type="gramEnd"/>
      <w:r w:rsidRPr="005D3A7C">
        <w:rPr>
          <w:rFonts w:ascii="Times New Roman" w:hAnsi="Times New Roman" w:cs="Times New Roman"/>
          <w:sz w:val="24"/>
          <w:szCs w:val="28"/>
        </w:rPr>
        <w:t xml:space="preserve"> to the trainee medical officers Dr xx, Dr xx, Dr xx and Dr xx who helped me in providing gastric biopsies and endoscopic findings.</w:t>
      </w:r>
    </w:p>
    <w:p w14:paraId="72BD3F97" w14:textId="77777777" w:rsidR="00D07EDD" w:rsidRPr="005D3A7C" w:rsidRDefault="00D07EDD" w:rsidP="00D07EDD">
      <w:pPr>
        <w:spacing w:line="360" w:lineRule="auto"/>
        <w:jc w:val="both"/>
        <w:rPr>
          <w:rFonts w:ascii="Times New Roman" w:hAnsi="Times New Roman" w:cs="Times New Roman"/>
          <w:sz w:val="24"/>
        </w:rPr>
      </w:pPr>
      <w:r w:rsidRPr="005D3A7C">
        <w:rPr>
          <w:rFonts w:ascii="Times New Roman" w:hAnsi="Times New Roman" w:cs="Times New Roman"/>
          <w:sz w:val="24"/>
        </w:rPr>
        <w:t xml:space="preserve">I am also thankful to </w:t>
      </w:r>
      <w:proofErr w:type="spellStart"/>
      <w:r w:rsidRPr="005D3A7C">
        <w:rPr>
          <w:rFonts w:ascii="Times New Roman" w:hAnsi="Times New Roman" w:cs="Times New Roman"/>
          <w:sz w:val="24"/>
        </w:rPr>
        <w:t>xxxx</w:t>
      </w:r>
      <w:proofErr w:type="spellEnd"/>
      <w:r w:rsidRPr="005D3A7C">
        <w:rPr>
          <w:rFonts w:ascii="Times New Roman" w:hAnsi="Times New Roman" w:cs="Times New Roman"/>
          <w:sz w:val="24"/>
        </w:rPr>
        <w:t xml:space="preserve"> who is </w:t>
      </w:r>
      <w:proofErr w:type="gramStart"/>
      <w:r w:rsidRPr="005D3A7C">
        <w:rPr>
          <w:rFonts w:ascii="Times New Roman" w:hAnsi="Times New Roman" w:cs="Times New Roman"/>
          <w:sz w:val="24"/>
        </w:rPr>
        <w:t>master</w:t>
      </w:r>
      <w:proofErr w:type="gramEnd"/>
      <w:r w:rsidRPr="005D3A7C">
        <w:rPr>
          <w:rFonts w:ascii="Times New Roman" w:hAnsi="Times New Roman" w:cs="Times New Roman"/>
          <w:sz w:val="24"/>
        </w:rPr>
        <w:t xml:space="preserve"> in statistics and gold medalist she gave her precious time to calculate statistical analysis regarding thesis. </w:t>
      </w:r>
    </w:p>
    <w:p w14:paraId="613D8794" w14:textId="77777777" w:rsidR="00D07EDD" w:rsidRPr="005D3A7C" w:rsidRDefault="00D07EDD" w:rsidP="00D07EDD">
      <w:pPr>
        <w:spacing w:line="480" w:lineRule="auto"/>
        <w:rPr>
          <w:rFonts w:ascii="Times New Roman" w:hAnsi="Times New Roman" w:cs="Times New Roman"/>
          <w:b/>
        </w:rPr>
      </w:pPr>
    </w:p>
    <w:p w14:paraId="10871F32" w14:textId="77777777" w:rsidR="00D07EDD" w:rsidRPr="005D3A7C" w:rsidRDefault="00D07EDD" w:rsidP="00D07EDD">
      <w:pPr>
        <w:spacing w:before="120" w:after="120"/>
        <w:jc w:val="right"/>
        <w:rPr>
          <w:rFonts w:ascii="Times New Roman" w:hAnsi="Times New Roman" w:cs="Times New Roman"/>
          <w:b/>
        </w:rPr>
      </w:pPr>
      <w:r w:rsidRPr="005D3A7C">
        <w:rPr>
          <w:rFonts w:ascii="Times New Roman" w:hAnsi="Times New Roman" w:cs="Times New Roman"/>
          <w:b/>
        </w:rPr>
        <w:tab/>
      </w:r>
    </w:p>
    <w:p w14:paraId="2AC48041" w14:textId="77777777" w:rsidR="00D07EDD" w:rsidRPr="005D3A7C" w:rsidRDefault="00D07EDD" w:rsidP="00D07EDD">
      <w:pPr>
        <w:spacing w:before="120" w:after="120"/>
        <w:jc w:val="right"/>
        <w:rPr>
          <w:rFonts w:ascii="Times New Roman" w:hAnsi="Times New Roman" w:cs="Times New Roman"/>
          <w:b/>
        </w:rPr>
      </w:pPr>
    </w:p>
    <w:p w14:paraId="4F791534" w14:textId="77777777" w:rsidR="00D07EDD" w:rsidRPr="005D3A7C" w:rsidRDefault="00D07EDD" w:rsidP="00D07EDD">
      <w:pPr>
        <w:spacing w:before="120" w:after="120"/>
        <w:jc w:val="right"/>
        <w:rPr>
          <w:rFonts w:ascii="Times New Roman" w:hAnsi="Times New Roman" w:cs="Times New Roman"/>
          <w:b/>
        </w:rPr>
      </w:pPr>
    </w:p>
    <w:p w14:paraId="732F52B0" w14:textId="77777777" w:rsidR="00D07EDD" w:rsidRPr="005D3A7C" w:rsidRDefault="00D07EDD" w:rsidP="00D07EDD">
      <w:pPr>
        <w:spacing w:before="120" w:after="120"/>
        <w:jc w:val="right"/>
        <w:rPr>
          <w:rFonts w:ascii="Times New Roman" w:hAnsi="Times New Roman" w:cs="Times New Roman"/>
          <w:b/>
        </w:rPr>
      </w:pPr>
    </w:p>
    <w:p w14:paraId="7984323B" w14:textId="77777777" w:rsidR="00D07EDD" w:rsidRPr="005D3A7C" w:rsidRDefault="00D07EDD" w:rsidP="00D07EDD">
      <w:pPr>
        <w:spacing w:before="120" w:after="120"/>
        <w:jc w:val="right"/>
        <w:rPr>
          <w:rFonts w:ascii="Times New Roman" w:hAnsi="Times New Roman" w:cs="Times New Roman"/>
          <w:bCs/>
          <w:sz w:val="24"/>
          <w:szCs w:val="28"/>
        </w:rPr>
      </w:pPr>
      <w:proofErr w:type="spellStart"/>
      <w:r w:rsidRPr="005D3A7C">
        <w:rPr>
          <w:rFonts w:ascii="Times New Roman" w:hAnsi="Times New Roman" w:cs="Times New Roman"/>
          <w:bCs/>
          <w:sz w:val="24"/>
          <w:szCs w:val="28"/>
        </w:rPr>
        <w:t>xxxxx</w:t>
      </w:r>
      <w:proofErr w:type="spellEnd"/>
    </w:p>
    <w:p w14:paraId="5F87EADB" w14:textId="77777777" w:rsidR="00D07EDD" w:rsidRPr="005D3A7C" w:rsidRDefault="00D07EDD" w:rsidP="00D07EDD">
      <w:pPr>
        <w:tabs>
          <w:tab w:val="left" w:pos="6027"/>
        </w:tabs>
        <w:spacing w:line="480" w:lineRule="auto"/>
        <w:rPr>
          <w:rFonts w:ascii="Times New Roman" w:hAnsi="Times New Roman" w:cs="Times New Roman"/>
          <w:b/>
        </w:rPr>
      </w:pPr>
    </w:p>
    <w:p w14:paraId="7C49C346" w14:textId="77777777" w:rsidR="00D07EDD" w:rsidRPr="005D3A7C" w:rsidRDefault="00D07EDD" w:rsidP="00D07EDD">
      <w:pPr>
        <w:spacing w:before="120" w:after="120" w:line="480" w:lineRule="auto"/>
        <w:rPr>
          <w:rFonts w:ascii="Times New Roman" w:hAnsi="Times New Roman" w:cs="Times New Roman"/>
          <w:sz w:val="24"/>
        </w:rPr>
      </w:pPr>
    </w:p>
    <w:p w14:paraId="34D54DF7" w14:textId="77777777" w:rsidR="00D07EDD" w:rsidRPr="005D3A7C" w:rsidRDefault="00D07EDD" w:rsidP="00986CF8">
      <w:pPr>
        <w:spacing w:before="120" w:after="120" w:line="480" w:lineRule="auto"/>
        <w:jc w:val="center"/>
        <w:rPr>
          <w:rFonts w:ascii="Times New Roman" w:hAnsi="Times New Roman" w:cs="Times New Roman"/>
          <w:b/>
        </w:rPr>
      </w:pPr>
      <w:bookmarkStart w:id="0" w:name="_Toc368259829"/>
      <w:bookmarkStart w:id="1" w:name="_Toc371537040"/>
      <w:r w:rsidRPr="005D3A7C">
        <w:rPr>
          <w:rFonts w:ascii="Times New Roman" w:hAnsi="Times New Roman" w:cs="Times New Roman"/>
          <w:b/>
        </w:rPr>
        <w:br w:type="page"/>
      </w:r>
      <w:r w:rsidRPr="005D3A7C">
        <w:rPr>
          <w:rFonts w:ascii="Times New Roman" w:hAnsi="Times New Roman" w:cs="Times New Roman"/>
          <w:b/>
          <w:sz w:val="32"/>
          <w:szCs w:val="28"/>
        </w:rPr>
        <w:lastRenderedPageBreak/>
        <w:t>TABLE OF CONTENTS</w:t>
      </w:r>
    </w:p>
    <w:bookmarkEnd w:id="0"/>
    <w:bookmarkEnd w:id="1"/>
    <w:p w14:paraId="761CC82E" w14:textId="77777777" w:rsidR="00D07EDD" w:rsidRPr="005D3A7C" w:rsidRDefault="00D07EDD" w:rsidP="00D07EDD">
      <w:pPr>
        <w:spacing w:before="120" w:after="120" w:line="360" w:lineRule="auto"/>
        <w:jc w:val="both"/>
        <w:rPr>
          <w:rFonts w:ascii="Times New Roman" w:hAnsi="Times New Roman" w:cs="Times New Roman"/>
          <w:b/>
          <w:bCs/>
          <w:sz w:val="24"/>
        </w:rPr>
      </w:pPr>
      <w:r w:rsidRPr="005D3A7C">
        <w:rPr>
          <w:rFonts w:ascii="Times New Roman" w:hAnsi="Times New Roman" w:cs="Times New Roman"/>
          <w:b/>
          <w:bCs/>
          <w:sz w:val="24"/>
        </w:rPr>
        <w:t>DEDICATION (OPTIONAL)</w:t>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proofErr w:type="spellStart"/>
      <w:r w:rsidRPr="005D3A7C">
        <w:rPr>
          <w:rFonts w:ascii="Times New Roman" w:hAnsi="Times New Roman" w:cs="Times New Roman"/>
          <w:b/>
          <w:bCs/>
          <w:sz w:val="24"/>
        </w:rPr>
        <w:t>i</w:t>
      </w:r>
      <w:proofErr w:type="spellEnd"/>
    </w:p>
    <w:p w14:paraId="4938898B" w14:textId="77777777" w:rsidR="00D07EDD" w:rsidRPr="005D3A7C" w:rsidRDefault="00D07EDD" w:rsidP="00D07EDD">
      <w:pPr>
        <w:spacing w:before="120" w:after="120" w:line="360" w:lineRule="auto"/>
        <w:jc w:val="both"/>
        <w:rPr>
          <w:rFonts w:ascii="Times New Roman" w:hAnsi="Times New Roman" w:cs="Times New Roman"/>
          <w:b/>
          <w:bCs/>
          <w:sz w:val="24"/>
        </w:rPr>
      </w:pPr>
      <w:r w:rsidRPr="005D3A7C">
        <w:rPr>
          <w:rFonts w:ascii="Times New Roman" w:hAnsi="Times New Roman" w:cs="Times New Roman"/>
          <w:b/>
          <w:bCs/>
          <w:sz w:val="24"/>
        </w:rPr>
        <w:t xml:space="preserve"> </w:t>
      </w:r>
      <w:proofErr w:type="gramStart"/>
      <w:r w:rsidRPr="005D3A7C">
        <w:rPr>
          <w:rFonts w:ascii="Times New Roman" w:hAnsi="Times New Roman" w:cs="Times New Roman"/>
          <w:b/>
          <w:bCs/>
          <w:sz w:val="24"/>
        </w:rPr>
        <w:t xml:space="preserve">DECLARATION  </w:t>
      </w:r>
      <w:r w:rsidRPr="005D3A7C">
        <w:rPr>
          <w:rFonts w:ascii="Times New Roman" w:hAnsi="Times New Roman" w:cs="Times New Roman"/>
          <w:b/>
          <w:bCs/>
          <w:sz w:val="24"/>
        </w:rPr>
        <w:tab/>
      </w:r>
      <w:proofErr w:type="gramEnd"/>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t>ii</w:t>
      </w:r>
    </w:p>
    <w:p w14:paraId="190164A7" w14:textId="77777777" w:rsidR="00D07EDD" w:rsidRPr="005D3A7C" w:rsidRDefault="00D07EDD" w:rsidP="00D07EDD">
      <w:pPr>
        <w:spacing w:before="120" w:after="120" w:line="360" w:lineRule="auto"/>
        <w:jc w:val="both"/>
        <w:rPr>
          <w:rFonts w:ascii="Times New Roman" w:hAnsi="Times New Roman" w:cs="Times New Roman"/>
          <w:b/>
          <w:bCs/>
          <w:sz w:val="24"/>
        </w:rPr>
      </w:pPr>
      <w:r w:rsidRPr="005D3A7C">
        <w:rPr>
          <w:rFonts w:ascii="Times New Roman" w:hAnsi="Times New Roman" w:cs="Times New Roman"/>
          <w:b/>
          <w:bCs/>
          <w:sz w:val="24"/>
        </w:rPr>
        <w:t>ABSTRACT</w:t>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t xml:space="preserve"> </w:t>
      </w:r>
      <w:r w:rsidRPr="005D3A7C">
        <w:rPr>
          <w:rFonts w:ascii="Times New Roman" w:hAnsi="Times New Roman" w:cs="Times New Roman"/>
          <w:b/>
          <w:bCs/>
          <w:sz w:val="24"/>
        </w:rPr>
        <w:tab/>
      </w:r>
      <w:r w:rsidRPr="005D3A7C">
        <w:rPr>
          <w:rFonts w:ascii="Times New Roman" w:hAnsi="Times New Roman" w:cs="Times New Roman"/>
          <w:b/>
          <w:bCs/>
          <w:sz w:val="24"/>
        </w:rPr>
        <w:tab/>
        <w:t>iii</w:t>
      </w:r>
    </w:p>
    <w:p w14:paraId="657F1543" w14:textId="77777777" w:rsidR="00D07EDD" w:rsidRPr="005D3A7C" w:rsidRDefault="00D07EDD" w:rsidP="00D07EDD">
      <w:pPr>
        <w:spacing w:before="120" w:after="120" w:line="360" w:lineRule="auto"/>
        <w:jc w:val="both"/>
        <w:rPr>
          <w:rFonts w:ascii="Times New Roman" w:hAnsi="Times New Roman" w:cs="Times New Roman"/>
          <w:b/>
          <w:bCs/>
          <w:sz w:val="24"/>
        </w:rPr>
      </w:pPr>
      <w:r w:rsidRPr="005D3A7C">
        <w:rPr>
          <w:rFonts w:ascii="Times New Roman" w:hAnsi="Times New Roman" w:cs="Times New Roman"/>
          <w:b/>
          <w:bCs/>
          <w:sz w:val="24"/>
        </w:rPr>
        <w:t>ACKNOWLEDGEMENTS (ONE PAGE ONLY)</w:t>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t>iv</w:t>
      </w:r>
    </w:p>
    <w:p w14:paraId="575F86D4" w14:textId="77777777" w:rsidR="00D07EDD" w:rsidRPr="005D3A7C" w:rsidRDefault="00D07EDD" w:rsidP="00D07EDD">
      <w:pPr>
        <w:spacing w:before="120" w:after="120" w:line="360" w:lineRule="auto"/>
        <w:jc w:val="both"/>
        <w:rPr>
          <w:rFonts w:ascii="Times New Roman" w:hAnsi="Times New Roman" w:cs="Times New Roman"/>
          <w:b/>
          <w:bCs/>
          <w:sz w:val="24"/>
        </w:rPr>
      </w:pPr>
      <w:r w:rsidRPr="005D3A7C">
        <w:rPr>
          <w:rFonts w:ascii="Times New Roman" w:hAnsi="Times New Roman" w:cs="Times New Roman"/>
          <w:b/>
          <w:bCs/>
          <w:sz w:val="24"/>
        </w:rPr>
        <w:t>TABLE OF CONTENTS</w:t>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t>v</w:t>
      </w:r>
    </w:p>
    <w:p w14:paraId="06C4448B" w14:textId="77777777" w:rsidR="00D07EDD" w:rsidRPr="005D3A7C" w:rsidRDefault="00D07EDD" w:rsidP="00D07EDD">
      <w:pPr>
        <w:spacing w:before="120" w:after="120" w:line="360" w:lineRule="auto"/>
        <w:jc w:val="both"/>
        <w:rPr>
          <w:rFonts w:ascii="Times New Roman" w:hAnsi="Times New Roman" w:cs="Times New Roman"/>
          <w:b/>
          <w:bCs/>
          <w:sz w:val="24"/>
        </w:rPr>
      </w:pPr>
      <w:r w:rsidRPr="005D3A7C">
        <w:rPr>
          <w:rFonts w:ascii="Times New Roman" w:hAnsi="Times New Roman" w:cs="Times New Roman"/>
          <w:b/>
          <w:bCs/>
          <w:sz w:val="24"/>
        </w:rPr>
        <w:t>LIST OF TABLES (IF THERE)</w:t>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t>vi</w:t>
      </w:r>
    </w:p>
    <w:p w14:paraId="32862D96" w14:textId="77777777" w:rsidR="00D07EDD" w:rsidRPr="005D3A7C" w:rsidRDefault="00D07EDD" w:rsidP="00D07EDD">
      <w:pPr>
        <w:spacing w:before="120" w:after="120" w:line="360" w:lineRule="auto"/>
        <w:jc w:val="both"/>
        <w:rPr>
          <w:rFonts w:ascii="Times New Roman" w:hAnsi="Times New Roman" w:cs="Times New Roman"/>
          <w:b/>
          <w:bCs/>
          <w:sz w:val="24"/>
        </w:rPr>
      </w:pPr>
      <w:r w:rsidRPr="005D3A7C">
        <w:rPr>
          <w:rFonts w:ascii="Times New Roman" w:hAnsi="Times New Roman" w:cs="Times New Roman"/>
          <w:b/>
          <w:bCs/>
          <w:sz w:val="24"/>
        </w:rPr>
        <w:t>LIST OF FIGURES (IF THERE)</w:t>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t>vii</w:t>
      </w:r>
    </w:p>
    <w:p w14:paraId="608FA9F5" w14:textId="77777777" w:rsidR="00D07EDD" w:rsidRPr="005D3A7C" w:rsidRDefault="00D07EDD" w:rsidP="00D07EDD">
      <w:pPr>
        <w:spacing w:before="120" w:after="120" w:line="360" w:lineRule="auto"/>
        <w:jc w:val="both"/>
        <w:rPr>
          <w:rFonts w:ascii="Times New Roman" w:hAnsi="Times New Roman" w:cs="Times New Roman"/>
          <w:b/>
          <w:bCs/>
          <w:sz w:val="24"/>
        </w:rPr>
      </w:pPr>
      <w:r w:rsidRPr="005D3A7C">
        <w:rPr>
          <w:rFonts w:ascii="Times New Roman" w:hAnsi="Times New Roman" w:cs="Times New Roman"/>
          <w:b/>
          <w:bCs/>
          <w:sz w:val="24"/>
        </w:rPr>
        <w:t>LIST OF ABBREVIATIONS</w:t>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r>
      <w:r w:rsidRPr="005D3A7C">
        <w:rPr>
          <w:rFonts w:ascii="Times New Roman" w:hAnsi="Times New Roman" w:cs="Times New Roman"/>
          <w:b/>
          <w:bCs/>
          <w:sz w:val="24"/>
        </w:rPr>
        <w:tab/>
        <w:t>viii</w:t>
      </w:r>
    </w:p>
    <w:p w14:paraId="02780D60" w14:textId="77777777" w:rsidR="00D07EDD" w:rsidRPr="005D3A7C" w:rsidRDefault="00D07EDD" w:rsidP="00D07EDD">
      <w:pPr>
        <w:spacing w:after="0" w:line="360" w:lineRule="auto"/>
        <w:rPr>
          <w:rFonts w:ascii="Times New Roman" w:hAnsi="Times New Roman" w:cs="Times New Roman"/>
          <w:b/>
          <w:bCs/>
          <w:caps/>
          <w:sz w:val="24"/>
        </w:rPr>
      </w:pPr>
      <w:r w:rsidRPr="005D3A7C">
        <w:rPr>
          <w:rFonts w:ascii="Times New Roman" w:hAnsi="Times New Roman" w:cs="Times New Roman"/>
          <w:b/>
          <w:bCs/>
          <w:caps/>
          <w:sz w:val="24"/>
        </w:rPr>
        <w:t>1. introduction</w:t>
      </w:r>
      <w:r w:rsidRPr="005D3A7C">
        <w:rPr>
          <w:rFonts w:ascii="Times New Roman" w:hAnsi="Times New Roman" w:cs="Times New Roman"/>
          <w:b/>
          <w:bCs/>
          <w:caps/>
          <w:sz w:val="24"/>
        </w:rPr>
        <w:tab/>
      </w:r>
      <w:r w:rsidRPr="005D3A7C">
        <w:rPr>
          <w:rFonts w:ascii="Times New Roman" w:hAnsi="Times New Roman" w:cs="Times New Roman"/>
          <w:b/>
          <w:bCs/>
          <w:caps/>
          <w:sz w:val="24"/>
        </w:rPr>
        <w:tab/>
      </w:r>
      <w:r w:rsidRPr="005D3A7C">
        <w:rPr>
          <w:rFonts w:ascii="Times New Roman" w:hAnsi="Times New Roman" w:cs="Times New Roman"/>
          <w:b/>
          <w:bCs/>
          <w:caps/>
          <w:sz w:val="24"/>
        </w:rPr>
        <w:tab/>
      </w:r>
      <w:r w:rsidRPr="005D3A7C">
        <w:rPr>
          <w:rFonts w:ascii="Times New Roman" w:hAnsi="Times New Roman" w:cs="Times New Roman"/>
          <w:b/>
          <w:bCs/>
          <w:caps/>
          <w:sz w:val="24"/>
        </w:rPr>
        <w:tab/>
      </w:r>
      <w:r w:rsidRPr="005D3A7C">
        <w:rPr>
          <w:rFonts w:ascii="Times New Roman" w:hAnsi="Times New Roman" w:cs="Times New Roman"/>
          <w:b/>
          <w:bCs/>
          <w:caps/>
          <w:sz w:val="24"/>
        </w:rPr>
        <w:tab/>
      </w:r>
      <w:r w:rsidRPr="005D3A7C">
        <w:rPr>
          <w:rFonts w:ascii="Times New Roman" w:hAnsi="Times New Roman" w:cs="Times New Roman"/>
          <w:b/>
          <w:bCs/>
          <w:caps/>
          <w:sz w:val="24"/>
        </w:rPr>
        <w:tab/>
      </w:r>
      <w:r w:rsidRPr="005D3A7C">
        <w:rPr>
          <w:rFonts w:ascii="Times New Roman" w:hAnsi="Times New Roman" w:cs="Times New Roman"/>
          <w:b/>
          <w:bCs/>
          <w:caps/>
          <w:sz w:val="24"/>
        </w:rPr>
        <w:tab/>
        <w:t>1</w:t>
      </w:r>
    </w:p>
    <w:p w14:paraId="52A5C888" w14:textId="77777777" w:rsidR="00D07EDD" w:rsidRPr="005D3A7C" w:rsidRDefault="00D07EDD" w:rsidP="00D07EDD">
      <w:pPr>
        <w:spacing w:after="0" w:line="360" w:lineRule="auto"/>
        <w:rPr>
          <w:rFonts w:ascii="Times New Roman" w:hAnsi="Times New Roman" w:cs="Times New Roman"/>
          <w:sz w:val="24"/>
        </w:rPr>
      </w:pPr>
      <w:r w:rsidRPr="005D3A7C">
        <w:rPr>
          <w:rFonts w:ascii="Times New Roman" w:hAnsi="Times New Roman" w:cs="Times New Roman"/>
          <w:sz w:val="24"/>
        </w:rPr>
        <w:t xml:space="preserve">1.1 </w:t>
      </w:r>
      <w:proofErr w:type="gramStart"/>
      <w:r w:rsidRPr="005D3A7C">
        <w:rPr>
          <w:rFonts w:ascii="Times New Roman" w:hAnsi="Times New Roman" w:cs="Times New Roman"/>
          <w:sz w:val="24"/>
        </w:rPr>
        <w:t xml:space="preserve">Dyspepsia  </w:t>
      </w:r>
      <w:r w:rsidRPr="005D3A7C">
        <w:rPr>
          <w:rFonts w:ascii="Times New Roman" w:hAnsi="Times New Roman" w:cs="Times New Roman"/>
          <w:sz w:val="24"/>
        </w:rPr>
        <w:tab/>
      </w:r>
      <w:proofErr w:type="gramEnd"/>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1</w:t>
      </w:r>
    </w:p>
    <w:p w14:paraId="3D0AED23" w14:textId="77777777" w:rsidR="00D07EDD" w:rsidRPr="005D3A7C" w:rsidRDefault="00D07EDD" w:rsidP="00D07EDD">
      <w:pPr>
        <w:spacing w:after="0" w:line="360" w:lineRule="auto"/>
        <w:rPr>
          <w:rFonts w:ascii="Times New Roman" w:hAnsi="Times New Roman" w:cs="Times New Roman"/>
          <w:sz w:val="24"/>
        </w:rPr>
      </w:pPr>
      <w:r w:rsidRPr="005D3A7C">
        <w:rPr>
          <w:rFonts w:ascii="Times New Roman" w:hAnsi="Times New Roman" w:cs="Times New Roman"/>
          <w:sz w:val="24"/>
        </w:rPr>
        <w:t>1.1.1 Types of dyspepsia</w:t>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 xml:space="preserve"> </w:t>
      </w:r>
      <w:r w:rsidRPr="005D3A7C">
        <w:rPr>
          <w:rFonts w:ascii="Times New Roman" w:hAnsi="Times New Roman" w:cs="Times New Roman"/>
          <w:sz w:val="24"/>
        </w:rPr>
        <w:tab/>
        <w:t>1</w:t>
      </w:r>
    </w:p>
    <w:p w14:paraId="67383F7D" w14:textId="77777777" w:rsidR="00D07EDD" w:rsidRPr="005D3A7C" w:rsidRDefault="00D07EDD" w:rsidP="00D07EDD">
      <w:pPr>
        <w:spacing w:after="0" w:line="360" w:lineRule="auto"/>
        <w:rPr>
          <w:rFonts w:ascii="Times New Roman" w:hAnsi="Times New Roman" w:cs="Times New Roman"/>
          <w:b/>
          <w:bCs/>
          <w:caps/>
          <w:sz w:val="24"/>
        </w:rPr>
      </w:pPr>
      <w:r w:rsidRPr="005D3A7C">
        <w:rPr>
          <w:rFonts w:ascii="Times New Roman" w:hAnsi="Times New Roman" w:cs="Times New Roman"/>
          <w:b/>
          <w:bCs/>
          <w:caps/>
          <w:sz w:val="24"/>
        </w:rPr>
        <w:t xml:space="preserve">2. MATERIAL AND METHODS                                                            </w:t>
      </w:r>
      <w:r w:rsidRPr="005D3A7C">
        <w:rPr>
          <w:rFonts w:ascii="Times New Roman" w:hAnsi="Times New Roman" w:cs="Times New Roman"/>
          <w:b/>
          <w:bCs/>
          <w:caps/>
          <w:sz w:val="24"/>
        </w:rPr>
        <w:tab/>
        <w:t>10</w:t>
      </w:r>
    </w:p>
    <w:p w14:paraId="73E88E33" w14:textId="77777777" w:rsidR="00D07EDD" w:rsidRPr="005D3A7C" w:rsidRDefault="00D07EDD" w:rsidP="00D07EDD">
      <w:pPr>
        <w:spacing w:after="0" w:line="360" w:lineRule="auto"/>
        <w:rPr>
          <w:rFonts w:ascii="Times New Roman" w:hAnsi="Times New Roman" w:cs="Times New Roman"/>
          <w:sz w:val="24"/>
        </w:rPr>
      </w:pPr>
      <w:r w:rsidRPr="005D3A7C">
        <w:rPr>
          <w:rFonts w:ascii="Times New Roman" w:hAnsi="Times New Roman" w:cs="Times New Roman"/>
          <w:sz w:val="24"/>
        </w:rPr>
        <w:t xml:space="preserve">2.1 Study design                                                                                     </w:t>
      </w:r>
      <w:r w:rsidRPr="005D3A7C">
        <w:rPr>
          <w:rFonts w:ascii="Times New Roman" w:hAnsi="Times New Roman" w:cs="Times New Roman"/>
          <w:sz w:val="24"/>
        </w:rPr>
        <w:tab/>
        <w:t>10</w:t>
      </w:r>
    </w:p>
    <w:p w14:paraId="3BA43B08" w14:textId="77777777" w:rsidR="00D07EDD" w:rsidRPr="005D3A7C" w:rsidRDefault="00D07EDD" w:rsidP="00D07EDD">
      <w:pPr>
        <w:spacing w:after="0" w:line="360" w:lineRule="auto"/>
        <w:rPr>
          <w:rFonts w:ascii="Times New Roman" w:hAnsi="Times New Roman" w:cs="Times New Roman"/>
          <w:sz w:val="24"/>
        </w:rPr>
      </w:pPr>
      <w:r w:rsidRPr="005D3A7C">
        <w:rPr>
          <w:rFonts w:ascii="Times New Roman" w:hAnsi="Times New Roman" w:cs="Times New Roman"/>
          <w:sz w:val="24"/>
        </w:rPr>
        <w:t>2.2 Setting</w:t>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10</w:t>
      </w:r>
    </w:p>
    <w:p w14:paraId="2679692A" w14:textId="77777777" w:rsidR="00D07EDD" w:rsidRPr="005D3A7C" w:rsidRDefault="00D07EDD" w:rsidP="00D07EDD">
      <w:pPr>
        <w:spacing w:after="0" w:line="360" w:lineRule="auto"/>
        <w:rPr>
          <w:rFonts w:ascii="Times New Roman" w:hAnsi="Times New Roman" w:cs="Times New Roman"/>
          <w:sz w:val="24"/>
        </w:rPr>
      </w:pPr>
      <w:r w:rsidRPr="005D3A7C">
        <w:rPr>
          <w:rFonts w:ascii="Times New Roman" w:hAnsi="Times New Roman" w:cs="Times New Roman"/>
          <w:sz w:val="24"/>
        </w:rPr>
        <w:t>2.3 Statistical analysis</w:t>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13</w:t>
      </w:r>
    </w:p>
    <w:p w14:paraId="1AC44022" w14:textId="77777777" w:rsidR="00D07EDD" w:rsidRPr="005D3A7C" w:rsidRDefault="00D07EDD" w:rsidP="00D07EDD">
      <w:pPr>
        <w:spacing w:after="0" w:line="360" w:lineRule="auto"/>
        <w:rPr>
          <w:rFonts w:ascii="Times New Roman" w:hAnsi="Times New Roman" w:cs="Times New Roman"/>
          <w:b/>
          <w:sz w:val="24"/>
        </w:rPr>
      </w:pPr>
      <w:r w:rsidRPr="005D3A7C">
        <w:rPr>
          <w:rFonts w:ascii="Times New Roman" w:hAnsi="Times New Roman" w:cs="Times New Roman"/>
          <w:b/>
          <w:sz w:val="24"/>
        </w:rPr>
        <w:t xml:space="preserve">3. RESULTS </w:t>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t>14</w:t>
      </w:r>
    </w:p>
    <w:p w14:paraId="75DD23F4" w14:textId="77777777" w:rsidR="00D07EDD" w:rsidRPr="005D3A7C" w:rsidRDefault="00D07EDD" w:rsidP="00D07EDD">
      <w:pPr>
        <w:spacing w:after="0" w:line="360" w:lineRule="auto"/>
        <w:rPr>
          <w:rFonts w:ascii="Times New Roman" w:hAnsi="Times New Roman" w:cs="Times New Roman"/>
          <w:sz w:val="24"/>
        </w:rPr>
      </w:pPr>
      <w:r w:rsidRPr="005D3A7C">
        <w:rPr>
          <w:rFonts w:ascii="Times New Roman" w:hAnsi="Times New Roman" w:cs="Times New Roman"/>
          <w:sz w:val="24"/>
        </w:rPr>
        <w:t>3.1 Age and sex wise distribution of patients</w:t>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14</w:t>
      </w:r>
    </w:p>
    <w:p w14:paraId="3FB92C0B" w14:textId="77777777" w:rsidR="00D07EDD" w:rsidRPr="005D3A7C" w:rsidRDefault="00D07EDD" w:rsidP="00D07EDD">
      <w:pPr>
        <w:spacing w:after="0" w:line="360" w:lineRule="auto"/>
        <w:rPr>
          <w:rFonts w:ascii="Times New Roman" w:hAnsi="Times New Roman" w:cs="Times New Roman"/>
          <w:sz w:val="24"/>
        </w:rPr>
      </w:pPr>
      <w:r w:rsidRPr="005D3A7C">
        <w:rPr>
          <w:rFonts w:ascii="Times New Roman" w:hAnsi="Times New Roman" w:cs="Times New Roman"/>
          <w:sz w:val="24"/>
        </w:rPr>
        <w:t xml:space="preserve">3.2 Endoscopic findings </w:t>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15</w:t>
      </w:r>
    </w:p>
    <w:p w14:paraId="3DDB8B1F" w14:textId="77777777" w:rsidR="00D07EDD" w:rsidRPr="005D3A7C" w:rsidRDefault="00D07EDD" w:rsidP="00D07EDD">
      <w:pPr>
        <w:spacing w:after="0" w:line="360" w:lineRule="auto"/>
        <w:rPr>
          <w:rFonts w:ascii="Times New Roman" w:hAnsi="Times New Roman" w:cs="Times New Roman"/>
          <w:b/>
          <w:sz w:val="24"/>
        </w:rPr>
      </w:pPr>
      <w:r w:rsidRPr="005D3A7C">
        <w:rPr>
          <w:rFonts w:ascii="Times New Roman" w:hAnsi="Times New Roman" w:cs="Times New Roman"/>
          <w:b/>
          <w:sz w:val="24"/>
        </w:rPr>
        <w:t xml:space="preserve">4. DISCUSSION </w:t>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t>26</w:t>
      </w:r>
    </w:p>
    <w:p w14:paraId="2A74F808" w14:textId="77777777" w:rsidR="00D07EDD" w:rsidRPr="005D3A7C" w:rsidRDefault="00D07EDD" w:rsidP="00D07EDD">
      <w:pPr>
        <w:spacing w:after="0" w:line="360" w:lineRule="auto"/>
        <w:rPr>
          <w:rFonts w:ascii="Times New Roman" w:hAnsi="Times New Roman" w:cs="Times New Roman"/>
          <w:b/>
          <w:sz w:val="24"/>
        </w:rPr>
      </w:pPr>
      <w:r w:rsidRPr="005D3A7C">
        <w:rPr>
          <w:rFonts w:ascii="Times New Roman" w:hAnsi="Times New Roman" w:cs="Times New Roman"/>
          <w:b/>
          <w:sz w:val="24"/>
        </w:rPr>
        <w:t>5. CONCLUSION</w:t>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t>30</w:t>
      </w:r>
    </w:p>
    <w:p w14:paraId="645C2797" w14:textId="77777777" w:rsidR="00D07EDD" w:rsidRPr="005D3A7C" w:rsidRDefault="00D07EDD" w:rsidP="00D07EDD">
      <w:pPr>
        <w:spacing w:after="0" w:line="360" w:lineRule="auto"/>
        <w:rPr>
          <w:rFonts w:ascii="Times New Roman" w:hAnsi="Times New Roman" w:cs="Times New Roman"/>
          <w:b/>
          <w:sz w:val="24"/>
        </w:rPr>
      </w:pPr>
      <w:r w:rsidRPr="005D3A7C">
        <w:rPr>
          <w:rFonts w:ascii="Times New Roman" w:hAnsi="Times New Roman" w:cs="Times New Roman"/>
          <w:b/>
          <w:sz w:val="24"/>
        </w:rPr>
        <w:t>REFERENCES</w:t>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r>
      <w:r w:rsidRPr="005D3A7C">
        <w:rPr>
          <w:rFonts w:ascii="Times New Roman" w:hAnsi="Times New Roman" w:cs="Times New Roman"/>
          <w:b/>
          <w:sz w:val="24"/>
        </w:rPr>
        <w:tab/>
        <w:t>31</w:t>
      </w:r>
    </w:p>
    <w:p w14:paraId="3E67C025" w14:textId="77777777" w:rsidR="00D07EDD" w:rsidRPr="005D3A7C" w:rsidRDefault="00D07EDD" w:rsidP="00D07EDD">
      <w:pPr>
        <w:spacing w:after="0" w:line="360" w:lineRule="auto"/>
        <w:rPr>
          <w:rFonts w:ascii="Times New Roman" w:hAnsi="Times New Roman" w:cs="Times New Roman"/>
          <w:b/>
          <w:sz w:val="24"/>
        </w:rPr>
      </w:pPr>
      <w:r w:rsidRPr="005D3A7C">
        <w:rPr>
          <w:rFonts w:ascii="Times New Roman" w:hAnsi="Times New Roman" w:cs="Times New Roman"/>
          <w:b/>
          <w:sz w:val="24"/>
        </w:rPr>
        <w:t>Publications</w:t>
      </w:r>
      <w:r w:rsidRPr="005D3A7C">
        <w:rPr>
          <w:rFonts w:ascii="Times New Roman" w:hAnsi="Times New Roman" w:cs="Times New Roman"/>
          <w:b/>
          <w:sz w:val="24"/>
        </w:rPr>
        <w:br w:type="page"/>
      </w:r>
    </w:p>
    <w:p w14:paraId="2D4321AF" w14:textId="77777777" w:rsidR="00D07EDD" w:rsidRPr="005D3A7C" w:rsidRDefault="00D07EDD" w:rsidP="00D07EDD">
      <w:pPr>
        <w:spacing w:before="480" w:after="120" w:line="360" w:lineRule="auto"/>
        <w:jc w:val="center"/>
        <w:rPr>
          <w:rFonts w:ascii="Times New Roman" w:hAnsi="Times New Roman" w:cs="Times New Roman"/>
          <w:b/>
        </w:rPr>
      </w:pPr>
      <w:r w:rsidRPr="005D3A7C">
        <w:rPr>
          <w:rFonts w:ascii="Times New Roman" w:hAnsi="Times New Roman" w:cs="Times New Roman"/>
          <w:b/>
        </w:rPr>
        <w:lastRenderedPageBreak/>
        <w:t>LIST OF TABLES</w:t>
      </w:r>
    </w:p>
    <w:p w14:paraId="0370130A" w14:textId="77777777" w:rsidR="00D07EDD" w:rsidRPr="005D3A7C" w:rsidRDefault="00D07EDD" w:rsidP="00D07EDD">
      <w:pPr>
        <w:spacing w:before="120" w:after="120" w:line="360" w:lineRule="auto"/>
        <w:rPr>
          <w:rFonts w:ascii="Times New Roman" w:hAnsi="Times New Roman" w:cs="Times New Roman"/>
          <w:sz w:val="24"/>
        </w:rPr>
      </w:pPr>
      <w:r w:rsidRPr="005D3A7C">
        <w:rPr>
          <w:rFonts w:ascii="Times New Roman" w:hAnsi="Times New Roman" w:cs="Times New Roman"/>
          <w:sz w:val="24"/>
        </w:rPr>
        <w:t xml:space="preserve">Table 3.1 Age and sex wise distribution of patients </w:t>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14</w:t>
      </w:r>
    </w:p>
    <w:p w14:paraId="7D971FA6" w14:textId="77777777" w:rsidR="00D07EDD" w:rsidRPr="005D3A7C" w:rsidRDefault="00D07EDD" w:rsidP="00D07EDD">
      <w:pPr>
        <w:spacing w:before="120" w:after="120" w:line="360" w:lineRule="auto"/>
        <w:rPr>
          <w:rFonts w:ascii="Times New Roman" w:hAnsi="Times New Roman" w:cs="Times New Roman"/>
          <w:sz w:val="24"/>
        </w:rPr>
      </w:pPr>
      <w:r w:rsidRPr="005D3A7C">
        <w:rPr>
          <w:rFonts w:ascii="Times New Roman" w:hAnsi="Times New Roman" w:cs="Times New Roman"/>
          <w:sz w:val="24"/>
        </w:rPr>
        <w:t xml:space="preserve">Table 3.2 Endoscopic findings with helicobacter frequency and percentage   </w:t>
      </w:r>
    </w:p>
    <w:p w14:paraId="29A62C46" w14:textId="77777777" w:rsidR="00D07EDD" w:rsidRPr="005D3A7C" w:rsidRDefault="00D07EDD" w:rsidP="00D07EDD">
      <w:pPr>
        <w:spacing w:before="120" w:after="120" w:line="360" w:lineRule="auto"/>
        <w:ind w:left="1530" w:hanging="810"/>
        <w:rPr>
          <w:rFonts w:ascii="Times New Roman" w:hAnsi="Times New Roman" w:cs="Times New Roman"/>
          <w:sz w:val="24"/>
        </w:rPr>
      </w:pPr>
      <w:r w:rsidRPr="005D3A7C">
        <w:rPr>
          <w:rFonts w:ascii="Times New Roman" w:hAnsi="Times New Roman" w:cs="Times New Roman"/>
          <w:sz w:val="24"/>
        </w:rPr>
        <w:t>and sex wise distribution of gastric lesion</w:t>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r>
      <w:r w:rsidRPr="005D3A7C">
        <w:rPr>
          <w:rFonts w:ascii="Times New Roman" w:hAnsi="Times New Roman" w:cs="Times New Roman"/>
          <w:sz w:val="24"/>
        </w:rPr>
        <w:tab/>
        <w:t>15</w:t>
      </w:r>
    </w:p>
    <w:p w14:paraId="66FD54C4" w14:textId="77777777" w:rsidR="00D07EDD" w:rsidRPr="005D3A7C" w:rsidRDefault="00D07EDD" w:rsidP="00D07EDD">
      <w:pPr>
        <w:spacing w:before="120" w:after="120" w:line="360" w:lineRule="auto"/>
        <w:rPr>
          <w:rFonts w:ascii="Times New Roman" w:hAnsi="Times New Roman" w:cs="Times New Roman"/>
          <w:sz w:val="24"/>
        </w:rPr>
      </w:pPr>
      <w:r w:rsidRPr="005D3A7C">
        <w:rPr>
          <w:rFonts w:ascii="Times New Roman" w:hAnsi="Times New Roman" w:cs="Times New Roman"/>
          <w:sz w:val="24"/>
        </w:rPr>
        <w:t xml:space="preserve">Table 3.3 Frequency and percentage of </w:t>
      </w:r>
      <w:r w:rsidRPr="005D3A7C">
        <w:rPr>
          <w:rFonts w:ascii="Times New Roman" w:hAnsi="Times New Roman" w:cs="Times New Roman"/>
          <w:i/>
          <w:sz w:val="24"/>
        </w:rPr>
        <w:t>Helicobacter pylori</w:t>
      </w:r>
      <w:r w:rsidRPr="005D3A7C">
        <w:rPr>
          <w:rFonts w:ascii="Times New Roman" w:hAnsi="Times New Roman" w:cs="Times New Roman"/>
          <w:sz w:val="24"/>
        </w:rPr>
        <w:t xml:space="preserve"> according to sex</w:t>
      </w:r>
      <w:r w:rsidRPr="005D3A7C">
        <w:rPr>
          <w:rFonts w:ascii="Times New Roman" w:hAnsi="Times New Roman" w:cs="Times New Roman"/>
          <w:sz w:val="24"/>
        </w:rPr>
        <w:tab/>
        <w:t>16</w:t>
      </w:r>
    </w:p>
    <w:p w14:paraId="1FA9CD27" w14:textId="77777777" w:rsidR="00D07EDD" w:rsidRPr="005D3A7C" w:rsidRDefault="00D07EDD" w:rsidP="00D07EDD">
      <w:pPr>
        <w:spacing w:line="360" w:lineRule="auto"/>
        <w:rPr>
          <w:rFonts w:ascii="Times New Roman" w:hAnsi="Times New Roman" w:cs="Times New Roman"/>
          <w:bCs/>
          <w:sz w:val="24"/>
          <w:u w:val="single"/>
        </w:rPr>
      </w:pPr>
      <w:r w:rsidRPr="005D3A7C">
        <w:rPr>
          <w:rFonts w:ascii="Times New Roman" w:hAnsi="Times New Roman" w:cs="Times New Roman"/>
          <w:sz w:val="24"/>
        </w:rPr>
        <w:t>Table 3.4</w:t>
      </w:r>
      <w:r w:rsidRPr="005D3A7C">
        <w:rPr>
          <w:rFonts w:ascii="Times New Roman" w:hAnsi="Times New Roman" w:cs="Times New Roman"/>
          <w:bCs/>
          <w:sz w:val="24"/>
        </w:rPr>
        <w:t xml:space="preserve"> Percentage and frequency of </w:t>
      </w:r>
      <w:r w:rsidRPr="005D3A7C">
        <w:rPr>
          <w:rFonts w:ascii="Times New Roman" w:hAnsi="Times New Roman" w:cs="Times New Roman"/>
          <w:bCs/>
          <w:i/>
          <w:sz w:val="24"/>
        </w:rPr>
        <w:t>H pylori</w:t>
      </w:r>
      <w:r w:rsidRPr="005D3A7C">
        <w:rPr>
          <w:rFonts w:ascii="Times New Roman" w:hAnsi="Times New Roman" w:cs="Times New Roman"/>
          <w:bCs/>
          <w:sz w:val="24"/>
        </w:rPr>
        <w:t xml:space="preserve"> in histopathology specimens</w:t>
      </w:r>
      <w:r w:rsidRPr="005D3A7C">
        <w:rPr>
          <w:rFonts w:ascii="Times New Roman" w:hAnsi="Times New Roman" w:cs="Times New Roman"/>
          <w:bCs/>
          <w:sz w:val="24"/>
        </w:rPr>
        <w:tab/>
        <w:t xml:space="preserve">17         </w:t>
      </w:r>
    </w:p>
    <w:p w14:paraId="503024DD" w14:textId="77777777" w:rsidR="00D07EDD" w:rsidRPr="005D3A7C" w:rsidRDefault="00D07EDD" w:rsidP="00D07EDD">
      <w:pPr>
        <w:spacing w:before="120" w:after="120" w:line="360" w:lineRule="auto"/>
        <w:rPr>
          <w:rFonts w:ascii="Times New Roman" w:hAnsi="Times New Roman" w:cs="Times New Roman"/>
          <w:sz w:val="24"/>
        </w:rPr>
      </w:pPr>
      <w:r w:rsidRPr="005D3A7C">
        <w:rPr>
          <w:rFonts w:ascii="Times New Roman" w:hAnsi="Times New Roman" w:cs="Times New Roman"/>
          <w:sz w:val="24"/>
        </w:rPr>
        <w:br w:type="page"/>
      </w:r>
    </w:p>
    <w:p w14:paraId="62030800" w14:textId="77777777" w:rsidR="00D07EDD" w:rsidRPr="005D3A7C" w:rsidRDefault="00D07EDD" w:rsidP="00D07EDD">
      <w:pPr>
        <w:spacing w:before="480" w:after="120" w:line="360" w:lineRule="auto"/>
        <w:jc w:val="center"/>
        <w:rPr>
          <w:rFonts w:ascii="Times New Roman" w:hAnsi="Times New Roman" w:cs="Times New Roman"/>
          <w:b/>
        </w:rPr>
      </w:pPr>
      <w:r w:rsidRPr="005D3A7C">
        <w:rPr>
          <w:rFonts w:ascii="Times New Roman" w:hAnsi="Times New Roman" w:cs="Times New Roman"/>
          <w:b/>
        </w:rPr>
        <w:lastRenderedPageBreak/>
        <w:t>LIST OF FIGURES</w:t>
      </w:r>
    </w:p>
    <w:p w14:paraId="2956E069" w14:textId="77777777" w:rsidR="00D07EDD" w:rsidRPr="005D3A7C" w:rsidRDefault="00D07EDD" w:rsidP="00D07EDD">
      <w:pPr>
        <w:spacing w:before="120" w:after="120" w:line="360" w:lineRule="auto"/>
        <w:rPr>
          <w:rFonts w:ascii="Times New Roman" w:hAnsi="Times New Roman" w:cs="Times New Roman"/>
          <w:bCs/>
          <w:sz w:val="24"/>
        </w:rPr>
      </w:pPr>
      <w:r w:rsidRPr="005D3A7C">
        <w:rPr>
          <w:rFonts w:ascii="Times New Roman" w:hAnsi="Times New Roman" w:cs="Times New Roman"/>
          <w:bCs/>
          <w:sz w:val="24"/>
        </w:rPr>
        <w:t xml:space="preserve">Figure 3.1 Percentage of </w:t>
      </w:r>
      <w:r w:rsidRPr="005D3A7C">
        <w:rPr>
          <w:rFonts w:ascii="Times New Roman" w:hAnsi="Times New Roman" w:cs="Times New Roman"/>
          <w:bCs/>
          <w:i/>
          <w:sz w:val="24"/>
        </w:rPr>
        <w:t xml:space="preserve">H pylori </w:t>
      </w:r>
      <w:r w:rsidRPr="005D3A7C">
        <w:rPr>
          <w:rFonts w:ascii="Times New Roman" w:hAnsi="Times New Roman" w:cs="Times New Roman"/>
          <w:bCs/>
          <w:sz w:val="24"/>
        </w:rPr>
        <w:t xml:space="preserve">according to sex </w:t>
      </w:r>
      <w:r w:rsidRPr="005D3A7C">
        <w:rPr>
          <w:rFonts w:ascii="Times New Roman" w:hAnsi="Times New Roman" w:cs="Times New Roman"/>
          <w:bCs/>
          <w:sz w:val="24"/>
        </w:rPr>
        <w:tab/>
      </w:r>
      <w:r w:rsidRPr="005D3A7C">
        <w:rPr>
          <w:rFonts w:ascii="Times New Roman" w:hAnsi="Times New Roman" w:cs="Times New Roman"/>
          <w:bCs/>
          <w:sz w:val="24"/>
        </w:rPr>
        <w:tab/>
      </w:r>
      <w:r w:rsidRPr="005D3A7C">
        <w:rPr>
          <w:rFonts w:ascii="Times New Roman" w:hAnsi="Times New Roman" w:cs="Times New Roman"/>
          <w:bCs/>
          <w:sz w:val="24"/>
        </w:rPr>
        <w:tab/>
      </w:r>
      <w:r w:rsidRPr="005D3A7C">
        <w:rPr>
          <w:rFonts w:ascii="Times New Roman" w:hAnsi="Times New Roman" w:cs="Times New Roman"/>
          <w:bCs/>
          <w:sz w:val="24"/>
        </w:rPr>
        <w:tab/>
      </w:r>
      <w:r w:rsidRPr="005D3A7C">
        <w:rPr>
          <w:rFonts w:ascii="Times New Roman" w:hAnsi="Times New Roman" w:cs="Times New Roman"/>
          <w:bCs/>
          <w:sz w:val="24"/>
        </w:rPr>
        <w:tab/>
        <w:t>17</w:t>
      </w:r>
    </w:p>
    <w:p w14:paraId="04EBF204" w14:textId="77777777" w:rsidR="00D07EDD" w:rsidRPr="005D3A7C" w:rsidRDefault="00D07EDD" w:rsidP="00D07EDD">
      <w:pPr>
        <w:spacing w:before="120" w:after="120" w:line="360" w:lineRule="auto"/>
        <w:rPr>
          <w:rFonts w:ascii="Times New Roman" w:hAnsi="Times New Roman" w:cs="Times New Roman"/>
          <w:bCs/>
          <w:sz w:val="24"/>
          <w:u w:val="single"/>
        </w:rPr>
      </w:pPr>
      <w:r w:rsidRPr="005D3A7C">
        <w:rPr>
          <w:rFonts w:ascii="Times New Roman" w:hAnsi="Times New Roman" w:cs="Times New Roman"/>
          <w:bCs/>
          <w:sz w:val="24"/>
        </w:rPr>
        <w:t xml:space="preserve">Figure 3.2 Percentages of </w:t>
      </w:r>
      <w:r w:rsidRPr="005D3A7C">
        <w:rPr>
          <w:rFonts w:ascii="Times New Roman" w:hAnsi="Times New Roman" w:cs="Times New Roman"/>
          <w:bCs/>
          <w:i/>
          <w:sz w:val="24"/>
        </w:rPr>
        <w:t>H pylori</w:t>
      </w:r>
      <w:r w:rsidRPr="005D3A7C">
        <w:rPr>
          <w:rFonts w:ascii="Times New Roman" w:hAnsi="Times New Roman" w:cs="Times New Roman"/>
          <w:bCs/>
          <w:sz w:val="24"/>
        </w:rPr>
        <w:t xml:space="preserve"> in gastric pathologies</w:t>
      </w:r>
      <w:r w:rsidRPr="005D3A7C">
        <w:rPr>
          <w:rFonts w:ascii="Times New Roman" w:hAnsi="Times New Roman" w:cs="Times New Roman"/>
          <w:bCs/>
          <w:sz w:val="24"/>
        </w:rPr>
        <w:tab/>
      </w:r>
      <w:r w:rsidRPr="005D3A7C">
        <w:rPr>
          <w:rFonts w:ascii="Times New Roman" w:hAnsi="Times New Roman" w:cs="Times New Roman"/>
          <w:bCs/>
          <w:sz w:val="24"/>
        </w:rPr>
        <w:tab/>
      </w:r>
      <w:r w:rsidRPr="005D3A7C">
        <w:rPr>
          <w:rFonts w:ascii="Times New Roman" w:hAnsi="Times New Roman" w:cs="Times New Roman"/>
          <w:bCs/>
          <w:sz w:val="24"/>
        </w:rPr>
        <w:tab/>
      </w:r>
      <w:r w:rsidRPr="005D3A7C">
        <w:rPr>
          <w:rFonts w:ascii="Times New Roman" w:hAnsi="Times New Roman" w:cs="Times New Roman"/>
          <w:bCs/>
          <w:sz w:val="24"/>
        </w:rPr>
        <w:tab/>
        <w:t>21</w:t>
      </w:r>
    </w:p>
    <w:p w14:paraId="6AB03D12" w14:textId="77777777" w:rsidR="00D07EDD" w:rsidRPr="005D3A7C" w:rsidRDefault="00D07EDD" w:rsidP="00D07EDD">
      <w:pPr>
        <w:spacing w:line="360" w:lineRule="auto"/>
        <w:rPr>
          <w:rFonts w:ascii="Times New Roman" w:hAnsi="Times New Roman" w:cs="Times New Roman"/>
          <w:b/>
          <w:bCs/>
        </w:rPr>
      </w:pPr>
    </w:p>
    <w:p w14:paraId="0623CF88" w14:textId="77777777" w:rsidR="00D07EDD" w:rsidRPr="005D3A7C" w:rsidRDefault="00D07EDD" w:rsidP="00D07EDD">
      <w:pPr>
        <w:spacing w:line="360" w:lineRule="auto"/>
        <w:rPr>
          <w:rFonts w:ascii="Times New Roman" w:hAnsi="Times New Roman" w:cs="Times New Roman"/>
          <w:b/>
          <w:bCs/>
        </w:rPr>
      </w:pPr>
    </w:p>
    <w:p w14:paraId="26DD4EC7" w14:textId="77777777" w:rsidR="00D07EDD" w:rsidRPr="005D3A7C" w:rsidRDefault="00D07EDD" w:rsidP="00D07EDD">
      <w:pPr>
        <w:spacing w:line="360" w:lineRule="auto"/>
        <w:rPr>
          <w:rFonts w:ascii="Times New Roman" w:hAnsi="Times New Roman" w:cs="Times New Roman"/>
          <w:b/>
          <w:bCs/>
        </w:rPr>
      </w:pPr>
    </w:p>
    <w:p w14:paraId="1323EEE1" w14:textId="77777777" w:rsidR="00D07EDD" w:rsidRPr="005D3A7C" w:rsidRDefault="00D07EDD" w:rsidP="00D07EDD">
      <w:pPr>
        <w:spacing w:line="360" w:lineRule="auto"/>
        <w:rPr>
          <w:rFonts w:ascii="Times New Roman" w:hAnsi="Times New Roman" w:cs="Times New Roman"/>
          <w:b/>
          <w:bCs/>
        </w:rPr>
      </w:pPr>
    </w:p>
    <w:p w14:paraId="648FE542" w14:textId="77777777" w:rsidR="00D07EDD" w:rsidRPr="005D3A7C" w:rsidRDefault="00D07EDD" w:rsidP="00D07EDD">
      <w:pPr>
        <w:spacing w:line="360" w:lineRule="auto"/>
        <w:rPr>
          <w:rFonts w:ascii="Times New Roman" w:hAnsi="Times New Roman" w:cs="Times New Roman"/>
          <w:b/>
          <w:bCs/>
        </w:rPr>
      </w:pPr>
    </w:p>
    <w:p w14:paraId="7F5B05AA" w14:textId="77777777" w:rsidR="00D07EDD" w:rsidRPr="005D3A7C" w:rsidRDefault="00D07EDD" w:rsidP="00D07EDD">
      <w:pPr>
        <w:spacing w:line="360" w:lineRule="auto"/>
        <w:rPr>
          <w:rFonts w:ascii="Times New Roman" w:hAnsi="Times New Roman" w:cs="Times New Roman"/>
          <w:b/>
          <w:bCs/>
        </w:rPr>
      </w:pPr>
    </w:p>
    <w:p w14:paraId="61F55227" w14:textId="77777777" w:rsidR="00D07EDD" w:rsidRPr="005D3A7C" w:rsidRDefault="00D07EDD" w:rsidP="00D07EDD">
      <w:pPr>
        <w:spacing w:line="360" w:lineRule="auto"/>
        <w:rPr>
          <w:rFonts w:ascii="Times New Roman" w:hAnsi="Times New Roman" w:cs="Times New Roman"/>
          <w:b/>
          <w:bCs/>
        </w:rPr>
      </w:pPr>
    </w:p>
    <w:p w14:paraId="1B5D84B4" w14:textId="77777777" w:rsidR="00D07EDD" w:rsidRPr="005D3A7C" w:rsidRDefault="00D07EDD" w:rsidP="00D07EDD">
      <w:pPr>
        <w:spacing w:line="360" w:lineRule="auto"/>
        <w:rPr>
          <w:rFonts w:ascii="Times New Roman" w:hAnsi="Times New Roman" w:cs="Times New Roman"/>
          <w:b/>
          <w:bCs/>
        </w:rPr>
      </w:pPr>
    </w:p>
    <w:p w14:paraId="6DB89B65" w14:textId="77777777" w:rsidR="00D07EDD" w:rsidRPr="005D3A7C" w:rsidRDefault="00D07EDD" w:rsidP="00D07EDD">
      <w:pPr>
        <w:spacing w:line="360" w:lineRule="auto"/>
        <w:rPr>
          <w:rFonts w:ascii="Times New Roman" w:hAnsi="Times New Roman" w:cs="Times New Roman"/>
          <w:b/>
          <w:bCs/>
        </w:rPr>
      </w:pPr>
    </w:p>
    <w:p w14:paraId="5E2E5FC2" w14:textId="77777777" w:rsidR="00D07EDD" w:rsidRPr="005D3A7C" w:rsidRDefault="00D07EDD" w:rsidP="00D07EDD">
      <w:pPr>
        <w:spacing w:line="360" w:lineRule="auto"/>
        <w:rPr>
          <w:rFonts w:ascii="Times New Roman" w:hAnsi="Times New Roman" w:cs="Times New Roman"/>
          <w:b/>
          <w:bCs/>
        </w:rPr>
      </w:pPr>
    </w:p>
    <w:p w14:paraId="341C8F3C" w14:textId="77777777" w:rsidR="00D07EDD" w:rsidRPr="005D3A7C" w:rsidRDefault="00D07EDD" w:rsidP="00D07EDD">
      <w:pPr>
        <w:spacing w:line="360" w:lineRule="auto"/>
        <w:rPr>
          <w:rFonts w:ascii="Times New Roman" w:hAnsi="Times New Roman" w:cs="Times New Roman"/>
          <w:b/>
          <w:bCs/>
        </w:rPr>
      </w:pPr>
    </w:p>
    <w:p w14:paraId="46AFD101" w14:textId="77777777" w:rsidR="00D07EDD" w:rsidRPr="005D3A7C" w:rsidRDefault="00D07EDD" w:rsidP="00D07EDD">
      <w:pPr>
        <w:spacing w:line="360" w:lineRule="auto"/>
        <w:rPr>
          <w:rFonts w:ascii="Times New Roman" w:hAnsi="Times New Roman" w:cs="Times New Roman"/>
          <w:b/>
          <w:bCs/>
        </w:rPr>
      </w:pPr>
    </w:p>
    <w:p w14:paraId="61F1F5E4" w14:textId="77777777" w:rsidR="00D07EDD" w:rsidRPr="005D3A7C" w:rsidRDefault="00D07EDD" w:rsidP="00D07EDD">
      <w:pPr>
        <w:spacing w:line="360" w:lineRule="auto"/>
        <w:rPr>
          <w:rFonts w:ascii="Times New Roman" w:hAnsi="Times New Roman" w:cs="Times New Roman"/>
          <w:b/>
          <w:bCs/>
        </w:rPr>
      </w:pPr>
    </w:p>
    <w:p w14:paraId="1A732690" w14:textId="77777777" w:rsidR="00D07EDD" w:rsidRPr="005D3A7C" w:rsidRDefault="00D07EDD" w:rsidP="00D07EDD">
      <w:pPr>
        <w:spacing w:line="360" w:lineRule="auto"/>
        <w:rPr>
          <w:rFonts w:ascii="Times New Roman" w:hAnsi="Times New Roman" w:cs="Times New Roman"/>
          <w:b/>
          <w:bCs/>
        </w:rPr>
      </w:pPr>
    </w:p>
    <w:p w14:paraId="4E9B2A05" w14:textId="77777777" w:rsidR="00D07EDD" w:rsidRPr="005D3A7C" w:rsidRDefault="00D07EDD" w:rsidP="00D07EDD">
      <w:pPr>
        <w:spacing w:line="360" w:lineRule="auto"/>
        <w:rPr>
          <w:rFonts w:ascii="Times New Roman" w:hAnsi="Times New Roman" w:cs="Times New Roman"/>
          <w:b/>
          <w:bCs/>
        </w:rPr>
      </w:pPr>
    </w:p>
    <w:p w14:paraId="31A7D523" w14:textId="77777777" w:rsidR="00D07EDD" w:rsidRPr="005D3A7C" w:rsidRDefault="00D07EDD" w:rsidP="00D07EDD">
      <w:pPr>
        <w:spacing w:line="360" w:lineRule="auto"/>
        <w:rPr>
          <w:rFonts w:ascii="Times New Roman" w:hAnsi="Times New Roman" w:cs="Times New Roman"/>
          <w:b/>
          <w:bCs/>
        </w:rPr>
      </w:pPr>
    </w:p>
    <w:p w14:paraId="0EA878F5" w14:textId="77777777" w:rsidR="00D07EDD" w:rsidRPr="005D3A7C" w:rsidRDefault="00D07EDD" w:rsidP="00D07EDD">
      <w:pPr>
        <w:spacing w:line="360" w:lineRule="auto"/>
        <w:rPr>
          <w:rFonts w:ascii="Times New Roman" w:hAnsi="Times New Roman" w:cs="Times New Roman"/>
          <w:b/>
          <w:bCs/>
        </w:rPr>
      </w:pPr>
    </w:p>
    <w:p w14:paraId="70350F4A" w14:textId="77777777" w:rsidR="00D07EDD" w:rsidRPr="005D3A7C" w:rsidRDefault="00D07EDD" w:rsidP="00D07EDD">
      <w:pPr>
        <w:spacing w:line="360" w:lineRule="auto"/>
        <w:rPr>
          <w:rFonts w:ascii="Times New Roman" w:hAnsi="Times New Roman" w:cs="Times New Roman"/>
          <w:b/>
          <w:bCs/>
        </w:rPr>
      </w:pPr>
    </w:p>
    <w:p w14:paraId="3E98843E" w14:textId="77777777" w:rsidR="00D07EDD" w:rsidRPr="005D3A7C" w:rsidRDefault="00D07EDD" w:rsidP="00D07EDD">
      <w:pPr>
        <w:spacing w:line="360" w:lineRule="auto"/>
        <w:rPr>
          <w:rFonts w:ascii="Times New Roman" w:hAnsi="Times New Roman" w:cs="Times New Roman"/>
          <w:b/>
          <w:bCs/>
        </w:rPr>
      </w:pPr>
    </w:p>
    <w:p w14:paraId="7C1609D3" w14:textId="77777777" w:rsidR="00D07EDD" w:rsidRPr="00C06746" w:rsidRDefault="00D07EDD" w:rsidP="00D07EDD">
      <w:pPr>
        <w:spacing w:before="480" w:after="120" w:line="360" w:lineRule="auto"/>
        <w:jc w:val="center"/>
        <w:rPr>
          <w:rFonts w:asciiTheme="majorBidi" w:hAnsiTheme="majorBidi" w:cstheme="majorBidi"/>
          <w:b/>
        </w:rPr>
      </w:pPr>
    </w:p>
    <w:p w14:paraId="7483D28B" w14:textId="77777777" w:rsidR="00D07EDD" w:rsidRPr="00C06746" w:rsidRDefault="00D07EDD" w:rsidP="00D07EDD">
      <w:pPr>
        <w:spacing w:before="480" w:after="120" w:line="360" w:lineRule="auto"/>
        <w:jc w:val="center"/>
        <w:rPr>
          <w:rFonts w:asciiTheme="majorBidi" w:hAnsiTheme="majorBidi" w:cstheme="majorBidi"/>
          <w:b/>
        </w:rPr>
      </w:pPr>
      <w:r>
        <w:rPr>
          <w:rFonts w:asciiTheme="majorBidi" w:hAnsiTheme="majorBidi" w:cstheme="majorBidi"/>
          <w:b/>
        </w:rPr>
        <w:lastRenderedPageBreak/>
        <w:t xml:space="preserve">LIST OF </w:t>
      </w:r>
      <w:r w:rsidRPr="008239D1">
        <w:rPr>
          <w:rFonts w:asciiTheme="majorBidi" w:hAnsiTheme="majorBidi" w:cstheme="majorBidi"/>
          <w:b/>
        </w:rPr>
        <w:t>ABBREVIATIONS</w:t>
      </w:r>
    </w:p>
    <w:p w14:paraId="0031181C" w14:textId="77777777" w:rsidR="00D07EDD" w:rsidRPr="00C06746" w:rsidRDefault="00D07EDD" w:rsidP="00D07EDD">
      <w:pPr>
        <w:autoSpaceDE w:val="0"/>
        <w:autoSpaceDN w:val="0"/>
        <w:adjustRightInd w:val="0"/>
        <w:spacing w:after="0" w:line="360" w:lineRule="auto"/>
        <w:rPr>
          <w:rFonts w:asciiTheme="majorBidi" w:eastAsia="SymbolMT" w:hAnsiTheme="majorBidi" w:cstheme="majorBidi"/>
          <w:sz w:val="24"/>
        </w:rPr>
      </w:pPr>
      <w:r w:rsidRPr="00C06746">
        <w:rPr>
          <w:rFonts w:asciiTheme="majorBidi" w:eastAsia="SymbolMT" w:hAnsiTheme="majorBidi" w:cstheme="majorBidi"/>
          <w:sz w:val="24"/>
        </w:rPr>
        <w:t>α</w:t>
      </w:r>
      <w:r w:rsidRPr="00C06746">
        <w:rPr>
          <w:rFonts w:asciiTheme="majorBidi" w:eastAsia="SymbolMT" w:hAnsiTheme="majorBidi" w:cstheme="majorBidi"/>
          <w:sz w:val="24"/>
        </w:rPr>
        <w:tab/>
        <w:t>Alpha (12, regular)</w:t>
      </w:r>
    </w:p>
    <w:p w14:paraId="76769627" w14:textId="77777777" w:rsidR="00D07EDD" w:rsidRPr="00C06746" w:rsidRDefault="00D07EDD" w:rsidP="00D07EDD">
      <w:pPr>
        <w:autoSpaceDE w:val="0"/>
        <w:autoSpaceDN w:val="0"/>
        <w:adjustRightInd w:val="0"/>
        <w:spacing w:after="0" w:line="360" w:lineRule="auto"/>
        <w:rPr>
          <w:rFonts w:asciiTheme="majorBidi" w:eastAsia="SymbolMT" w:hAnsiTheme="majorBidi" w:cstheme="majorBidi"/>
          <w:sz w:val="24"/>
        </w:rPr>
      </w:pPr>
      <w:r w:rsidRPr="00C06746">
        <w:rPr>
          <w:rFonts w:asciiTheme="majorBidi" w:eastAsia="SymbolMT" w:hAnsiTheme="majorBidi" w:cstheme="majorBidi"/>
          <w:sz w:val="24"/>
        </w:rPr>
        <w:t>β</w:t>
      </w:r>
      <w:r w:rsidRPr="00C06746">
        <w:rPr>
          <w:rFonts w:asciiTheme="majorBidi" w:eastAsia="SymbolMT" w:hAnsiTheme="majorBidi" w:cstheme="majorBidi"/>
          <w:sz w:val="24"/>
        </w:rPr>
        <w:tab/>
        <w:t>Beta</w:t>
      </w:r>
    </w:p>
    <w:p w14:paraId="3E6B47E9" w14:textId="77777777" w:rsidR="00D07EDD" w:rsidRPr="00C06746" w:rsidRDefault="00D07EDD" w:rsidP="00D07EDD">
      <w:pPr>
        <w:spacing w:before="480" w:after="120" w:line="360" w:lineRule="auto"/>
        <w:jc w:val="center"/>
        <w:rPr>
          <w:rFonts w:asciiTheme="majorBidi" w:hAnsiTheme="majorBidi" w:cstheme="majorBidi"/>
          <w:b/>
        </w:rPr>
      </w:pPr>
    </w:p>
    <w:p w14:paraId="34B29388" w14:textId="77777777" w:rsidR="00D07EDD" w:rsidRPr="00C06746" w:rsidRDefault="00D07EDD" w:rsidP="00D07EDD">
      <w:pPr>
        <w:spacing w:before="480" w:after="120" w:line="360" w:lineRule="auto"/>
        <w:jc w:val="center"/>
        <w:rPr>
          <w:rFonts w:asciiTheme="majorBidi" w:hAnsiTheme="majorBidi" w:cstheme="majorBidi"/>
          <w:b/>
        </w:rPr>
      </w:pPr>
    </w:p>
    <w:p w14:paraId="41D292BC" w14:textId="77777777" w:rsidR="00D07EDD" w:rsidRPr="00C06746" w:rsidRDefault="00D07EDD" w:rsidP="00D07EDD">
      <w:pPr>
        <w:spacing w:before="480" w:after="120" w:line="360" w:lineRule="auto"/>
        <w:jc w:val="center"/>
        <w:rPr>
          <w:rFonts w:asciiTheme="majorBidi" w:hAnsiTheme="majorBidi" w:cstheme="majorBidi"/>
          <w:b/>
        </w:rPr>
      </w:pPr>
    </w:p>
    <w:p w14:paraId="46541754" w14:textId="77777777" w:rsidR="00D07EDD" w:rsidRPr="00C06746" w:rsidRDefault="00D07EDD" w:rsidP="00D07EDD">
      <w:pPr>
        <w:spacing w:before="480" w:after="120" w:line="360" w:lineRule="auto"/>
        <w:jc w:val="center"/>
        <w:rPr>
          <w:rFonts w:asciiTheme="majorBidi" w:hAnsiTheme="majorBidi" w:cstheme="majorBidi"/>
          <w:b/>
        </w:rPr>
      </w:pPr>
    </w:p>
    <w:p w14:paraId="230FD3F9" w14:textId="77777777" w:rsidR="00D07EDD" w:rsidRPr="00C06746" w:rsidRDefault="00D07EDD" w:rsidP="00D07EDD">
      <w:pPr>
        <w:spacing w:before="480" w:after="120" w:line="360" w:lineRule="auto"/>
        <w:jc w:val="center"/>
        <w:rPr>
          <w:rFonts w:asciiTheme="majorBidi" w:hAnsiTheme="majorBidi" w:cstheme="majorBidi"/>
          <w:b/>
        </w:rPr>
      </w:pPr>
    </w:p>
    <w:p w14:paraId="3143C4DC" w14:textId="77777777" w:rsidR="00D07EDD" w:rsidRPr="00C06746" w:rsidRDefault="00D07EDD" w:rsidP="00D07EDD">
      <w:pPr>
        <w:spacing w:before="480" w:after="120" w:line="360" w:lineRule="auto"/>
        <w:jc w:val="center"/>
        <w:rPr>
          <w:rFonts w:asciiTheme="majorBidi" w:hAnsiTheme="majorBidi" w:cstheme="majorBidi"/>
          <w:b/>
        </w:rPr>
      </w:pPr>
    </w:p>
    <w:p w14:paraId="0FE3F7C1" w14:textId="77777777" w:rsidR="00D07EDD" w:rsidRPr="00C06746" w:rsidRDefault="00D07EDD" w:rsidP="00D07EDD">
      <w:pPr>
        <w:spacing w:before="480" w:after="120" w:line="360" w:lineRule="auto"/>
        <w:jc w:val="center"/>
        <w:rPr>
          <w:rFonts w:asciiTheme="majorBidi" w:hAnsiTheme="majorBidi" w:cstheme="majorBidi"/>
          <w:b/>
        </w:rPr>
      </w:pPr>
    </w:p>
    <w:p w14:paraId="37A453B2" w14:textId="77777777" w:rsidR="00D07EDD" w:rsidRPr="00C06746" w:rsidRDefault="00D07EDD" w:rsidP="00D07EDD">
      <w:pPr>
        <w:spacing w:before="480" w:after="120" w:line="360" w:lineRule="auto"/>
        <w:jc w:val="center"/>
        <w:rPr>
          <w:rFonts w:asciiTheme="majorBidi" w:hAnsiTheme="majorBidi" w:cstheme="majorBidi"/>
          <w:b/>
        </w:rPr>
      </w:pPr>
    </w:p>
    <w:p w14:paraId="362BB06D" w14:textId="77777777" w:rsidR="00D07EDD" w:rsidRPr="00C06746" w:rsidRDefault="00D07EDD" w:rsidP="00D07EDD">
      <w:pPr>
        <w:spacing w:before="480" w:after="120" w:line="360" w:lineRule="auto"/>
        <w:rPr>
          <w:rFonts w:asciiTheme="majorBidi" w:hAnsiTheme="majorBidi" w:cstheme="majorBidi"/>
          <w:b/>
        </w:rPr>
      </w:pPr>
    </w:p>
    <w:p w14:paraId="451C1A7E" w14:textId="77777777" w:rsidR="00D07EDD" w:rsidRPr="00C06746" w:rsidRDefault="00D07EDD" w:rsidP="00D07EDD">
      <w:pPr>
        <w:spacing w:line="360" w:lineRule="auto"/>
        <w:rPr>
          <w:rFonts w:asciiTheme="majorBidi" w:hAnsiTheme="majorBidi" w:cstheme="majorBidi"/>
          <w:b/>
          <w:bCs/>
        </w:rPr>
      </w:pPr>
    </w:p>
    <w:p w14:paraId="623125E5" w14:textId="77777777" w:rsidR="00D07EDD" w:rsidRDefault="00D07EDD" w:rsidP="00D07EDD">
      <w:pPr>
        <w:spacing w:line="360" w:lineRule="auto"/>
        <w:rPr>
          <w:rFonts w:asciiTheme="majorBidi" w:hAnsiTheme="majorBidi" w:cstheme="majorBidi"/>
          <w:b/>
          <w:bCs/>
        </w:rPr>
      </w:pPr>
    </w:p>
    <w:p w14:paraId="12879F08" w14:textId="77777777" w:rsidR="00D07EDD" w:rsidRDefault="00D07EDD" w:rsidP="00D07EDD">
      <w:pPr>
        <w:tabs>
          <w:tab w:val="left" w:pos="1185"/>
        </w:tabs>
        <w:jc w:val="center"/>
        <w:rPr>
          <w:rFonts w:asciiTheme="majorBidi" w:hAnsiTheme="majorBidi" w:cstheme="majorBidi"/>
          <w:b/>
          <w:bCs/>
          <w:sz w:val="32"/>
          <w:szCs w:val="28"/>
        </w:rPr>
      </w:pPr>
    </w:p>
    <w:p w14:paraId="77ECAB67" w14:textId="77777777" w:rsidR="00D07EDD" w:rsidRDefault="00D07EDD" w:rsidP="00D07EDD">
      <w:pPr>
        <w:tabs>
          <w:tab w:val="left" w:pos="1185"/>
        </w:tabs>
        <w:jc w:val="center"/>
        <w:rPr>
          <w:rFonts w:asciiTheme="majorBidi" w:hAnsiTheme="majorBidi" w:cstheme="majorBidi"/>
          <w:b/>
          <w:bCs/>
          <w:sz w:val="32"/>
          <w:szCs w:val="28"/>
        </w:rPr>
      </w:pPr>
    </w:p>
    <w:p w14:paraId="4D7882C8" w14:textId="77777777" w:rsidR="00D07EDD" w:rsidRDefault="00D07EDD" w:rsidP="00D07EDD">
      <w:pPr>
        <w:tabs>
          <w:tab w:val="left" w:pos="1185"/>
        </w:tabs>
        <w:jc w:val="center"/>
        <w:rPr>
          <w:rFonts w:asciiTheme="majorBidi" w:hAnsiTheme="majorBidi" w:cstheme="majorBidi"/>
          <w:b/>
          <w:bCs/>
          <w:sz w:val="32"/>
          <w:szCs w:val="28"/>
        </w:rPr>
      </w:pPr>
    </w:p>
    <w:p w14:paraId="233E0FF2" w14:textId="77777777" w:rsidR="00D07EDD" w:rsidRDefault="00D07EDD" w:rsidP="00D07EDD">
      <w:pPr>
        <w:tabs>
          <w:tab w:val="left" w:pos="1185"/>
        </w:tabs>
        <w:rPr>
          <w:rFonts w:asciiTheme="majorBidi" w:hAnsiTheme="majorBidi" w:cstheme="majorBidi"/>
          <w:b/>
          <w:bCs/>
          <w:sz w:val="32"/>
          <w:szCs w:val="28"/>
        </w:rPr>
        <w:sectPr w:rsidR="00D07EDD" w:rsidSect="00CC3361">
          <w:headerReference w:type="default" r:id="rId13"/>
          <w:pgSz w:w="11907" w:h="16839" w:code="9"/>
          <w:pgMar w:top="1440" w:right="1440" w:bottom="1440" w:left="2160" w:header="720" w:footer="720" w:gutter="0"/>
          <w:pgNumType w:fmt="lowerRoman"/>
          <w:cols w:space="720"/>
          <w:docGrid w:linePitch="381"/>
        </w:sectPr>
      </w:pPr>
    </w:p>
    <w:p w14:paraId="1EF66FDD" w14:textId="77777777" w:rsidR="00D07EDD" w:rsidRDefault="00D07EDD" w:rsidP="00D07EDD">
      <w:pPr>
        <w:tabs>
          <w:tab w:val="left" w:pos="1185"/>
        </w:tabs>
        <w:rPr>
          <w:rFonts w:asciiTheme="majorBidi" w:hAnsiTheme="majorBidi" w:cstheme="majorBidi"/>
          <w:b/>
          <w:bCs/>
          <w:sz w:val="32"/>
          <w:szCs w:val="28"/>
        </w:rPr>
      </w:pPr>
      <w:r>
        <w:rPr>
          <w:rFonts w:asciiTheme="majorBidi" w:hAnsiTheme="majorBidi" w:cstheme="majorBidi"/>
          <w:b/>
          <w:bCs/>
          <w:sz w:val="32"/>
          <w:szCs w:val="28"/>
        </w:rPr>
        <w:lastRenderedPageBreak/>
        <w:t xml:space="preserve">1 </w:t>
      </w:r>
      <w:r w:rsidRPr="00127ABE">
        <w:rPr>
          <w:rFonts w:asciiTheme="majorBidi" w:hAnsiTheme="majorBidi" w:cstheme="majorBidi"/>
          <w:b/>
          <w:bCs/>
          <w:sz w:val="32"/>
          <w:szCs w:val="28"/>
        </w:rPr>
        <w:t>INTRODUCTION</w:t>
      </w:r>
      <w:r>
        <w:rPr>
          <w:rFonts w:asciiTheme="majorBidi" w:hAnsiTheme="majorBidi" w:cstheme="majorBidi"/>
          <w:b/>
          <w:bCs/>
          <w:sz w:val="32"/>
          <w:szCs w:val="28"/>
        </w:rPr>
        <w:t xml:space="preserve"> (Centered, 16 Bold)</w:t>
      </w:r>
    </w:p>
    <w:p w14:paraId="6F2E268E" w14:textId="77777777" w:rsidR="00D07EDD" w:rsidRDefault="00D07EDD" w:rsidP="00D07EDD">
      <w:pPr>
        <w:tabs>
          <w:tab w:val="left" w:pos="1185"/>
        </w:tabs>
        <w:rPr>
          <w:rFonts w:asciiTheme="majorBidi" w:hAnsiTheme="majorBidi" w:cstheme="majorBidi"/>
          <w:b/>
          <w:bCs/>
          <w:sz w:val="24"/>
        </w:rPr>
      </w:pPr>
      <w:r w:rsidRPr="00127ABE">
        <w:rPr>
          <w:rFonts w:asciiTheme="majorBidi" w:hAnsiTheme="majorBidi" w:cstheme="majorBidi"/>
          <w:b/>
          <w:bCs/>
          <w:szCs w:val="28"/>
        </w:rPr>
        <w:t xml:space="preserve">1.1 </w:t>
      </w:r>
      <w:proofErr w:type="gramStart"/>
      <w:r w:rsidRPr="00127ABE">
        <w:rPr>
          <w:rFonts w:asciiTheme="majorBidi" w:hAnsiTheme="majorBidi" w:cstheme="majorBidi"/>
          <w:b/>
          <w:bCs/>
          <w:szCs w:val="28"/>
        </w:rPr>
        <w:t>Dyspepsia</w:t>
      </w:r>
      <w:r w:rsidRPr="00127ABE">
        <w:rPr>
          <w:rFonts w:asciiTheme="majorBidi" w:hAnsiTheme="majorBidi" w:cstheme="majorBidi"/>
          <w:b/>
          <w:bCs/>
          <w:sz w:val="24"/>
        </w:rPr>
        <w:t xml:space="preserve">  </w:t>
      </w:r>
      <w:r w:rsidRPr="00127ABE">
        <w:rPr>
          <w:rFonts w:asciiTheme="majorBidi" w:hAnsiTheme="majorBidi" w:cstheme="majorBidi"/>
          <w:b/>
          <w:bCs/>
          <w:sz w:val="24"/>
        </w:rPr>
        <w:tab/>
      </w:r>
      <w:proofErr w:type="gramEnd"/>
      <w:r w:rsidRPr="00127ABE">
        <w:rPr>
          <w:rFonts w:asciiTheme="majorBidi" w:hAnsiTheme="majorBidi" w:cstheme="majorBidi"/>
          <w:b/>
          <w:bCs/>
          <w:sz w:val="24"/>
        </w:rPr>
        <w:t>(</w:t>
      </w:r>
      <w:r>
        <w:rPr>
          <w:rFonts w:asciiTheme="majorBidi" w:hAnsiTheme="majorBidi" w:cstheme="majorBidi"/>
          <w:b/>
          <w:bCs/>
          <w:sz w:val="24"/>
        </w:rPr>
        <w:t xml:space="preserve">left aligned, </w:t>
      </w:r>
      <w:r w:rsidRPr="00127ABE">
        <w:rPr>
          <w:rFonts w:asciiTheme="majorBidi" w:hAnsiTheme="majorBidi" w:cstheme="majorBidi"/>
          <w:b/>
          <w:bCs/>
          <w:sz w:val="24"/>
        </w:rPr>
        <w:t>14 bold)</w:t>
      </w:r>
    </w:p>
    <w:p w14:paraId="588A1B68" w14:textId="77777777" w:rsidR="00D07EDD" w:rsidRPr="0006107A" w:rsidRDefault="00D07EDD" w:rsidP="00D07EDD">
      <w:pPr>
        <w:jc w:val="center"/>
        <w:rPr>
          <w:rFonts w:asciiTheme="majorBidi" w:hAnsiTheme="majorBidi" w:cstheme="majorBidi"/>
          <w:b/>
          <w:bCs/>
          <w:szCs w:val="20"/>
        </w:rPr>
      </w:pPr>
      <w:r w:rsidRPr="0006107A">
        <w:rPr>
          <w:rFonts w:asciiTheme="majorBidi" w:hAnsiTheme="majorBidi" w:cstheme="majorBidi"/>
          <w:sz w:val="24"/>
        </w:rPr>
        <w:t xml:space="preserve">Main body text (Justified, 12pt) </w:t>
      </w:r>
      <w:r w:rsidRPr="0006107A">
        <w:rPr>
          <w:rFonts w:asciiTheme="majorBidi" w:hAnsiTheme="majorBidi" w:cstheme="majorBidi"/>
          <w:b/>
          <w:bCs/>
          <w:szCs w:val="20"/>
        </w:rPr>
        <w:fldChar w:fldCharType="begin">
          <w:fldData xml:space="preserve">PEVuZE5vdGU+PENpdGU+PEF1dGhvcj5CYW5uYXR5bmU8L0F1dGhvcj48WWVhcj4yMDA5PC9ZZWFy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</w:fldData>
        </w:fldChar>
      </w:r>
      <w:r w:rsidRPr="0006107A">
        <w:rPr>
          <w:rFonts w:asciiTheme="majorBidi" w:hAnsiTheme="majorBidi" w:cstheme="majorBidi"/>
          <w:b/>
          <w:bCs/>
          <w:szCs w:val="20"/>
        </w:rPr>
        <w:instrText xml:space="preserve"> ADDIN EN.CITE </w:instrText>
      </w:r>
      <w:r w:rsidRPr="0006107A">
        <w:rPr>
          <w:rFonts w:asciiTheme="majorBidi" w:hAnsiTheme="majorBidi" w:cstheme="majorBidi"/>
          <w:b/>
          <w:bCs/>
          <w:szCs w:val="20"/>
        </w:rPr>
        <w:fldChar w:fldCharType="begin">
          <w:fldData xml:space="preserve">PEVuZE5vdGU+PENpdGU+PEF1dGhvcj5CYW5uYXR5bmU8L0F1dGhvcj48WWVhcj4yMDA5PC9ZZWFy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</w:fldData>
        </w:fldChar>
      </w:r>
      <w:r w:rsidRPr="0006107A">
        <w:rPr>
          <w:rFonts w:asciiTheme="majorBidi" w:hAnsiTheme="majorBidi" w:cstheme="majorBidi"/>
          <w:b/>
          <w:bCs/>
          <w:szCs w:val="20"/>
        </w:rPr>
        <w:instrText xml:space="preserve"> ADDIN EN.CITE.DATA </w:instrText>
      </w:r>
      <w:r w:rsidRPr="0006107A">
        <w:rPr>
          <w:rFonts w:asciiTheme="majorBidi" w:hAnsiTheme="majorBidi" w:cstheme="majorBidi"/>
          <w:b/>
          <w:bCs/>
          <w:szCs w:val="20"/>
        </w:rPr>
      </w:r>
      <w:r w:rsidRPr="0006107A">
        <w:rPr>
          <w:rFonts w:asciiTheme="majorBidi" w:hAnsiTheme="majorBidi" w:cstheme="majorBidi"/>
          <w:b/>
          <w:bCs/>
          <w:szCs w:val="20"/>
        </w:rPr>
        <w:fldChar w:fldCharType="end"/>
      </w:r>
      <w:r w:rsidRPr="0006107A">
        <w:rPr>
          <w:rFonts w:asciiTheme="majorBidi" w:hAnsiTheme="majorBidi" w:cstheme="majorBidi"/>
          <w:b/>
          <w:bCs/>
          <w:szCs w:val="20"/>
        </w:rPr>
      </w:r>
      <w:r w:rsidRPr="0006107A">
        <w:rPr>
          <w:rFonts w:asciiTheme="majorBidi" w:hAnsiTheme="majorBidi" w:cstheme="majorBidi"/>
          <w:b/>
          <w:bCs/>
          <w:szCs w:val="20"/>
        </w:rPr>
        <w:fldChar w:fldCharType="separate"/>
      </w:r>
      <w:r w:rsidRPr="0006107A">
        <w:rPr>
          <w:rFonts w:asciiTheme="majorBidi" w:hAnsiTheme="majorBidi" w:cstheme="majorBidi"/>
          <w:b/>
          <w:bCs/>
          <w:noProof/>
          <w:szCs w:val="20"/>
        </w:rPr>
        <w:t>(</w:t>
      </w:r>
      <w:hyperlink w:anchor="_ENREF_1" w:tooltip="Bannatyne, 2009 #10" w:history="1">
        <w:r w:rsidRPr="0006107A">
          <w:rPr>
            <w:rFonts w:asciiTheme="majorBidi" w:hAnsiTheme="majorBidi" w:cstheme="majorBidi"/>
            <w:b/>
            <w:bCs/>
            <w:noProof/>
            <w:szCs w:val="20"/>
          </w:rPr>
          <w:t>Bannatyne et al., 2009</w:t>
        </w:r>
      </w:hyperlink>
      <w:r w:rsidRPr="0006107A">
        <w:rPr>
          <w:rFonts w:asciiTheme="majorBidi" w:hAnsiTheme="majorBidi" w:cstheme="majorBidi"/>
          <w:b/>
          <w:bCs/>
          <w:noProof/>
          <w:szCs w:val="20"/>
        </w:rPr>
        <w:t xml:space="preserve">, </w:t>
      </w:r>
      <w:hyperlink w:anchor="_ENREF_3" w:tooltip="Grant, 2004 #5" w:history="1">
        <w:r w:rsidRPr="0006107A">
          <w:rPr>
            <w:rFonts w:asciiTheme="majorBidi" w:hAnsiTheme="majorBidi" w:cstheme="majorBidi"/>
            <w:b/>
            <w:bCs/>
            <w:noProof/>
            <w:szCs w:val="20"/>
          </w:rPr>
          <w:t>Grant et al., 2004</w:t>
        </w:r>
      </w:hyperlink>
      <w:r w:rsidRPr="0006107A">
        <w:rPr>
          <w:rFonts w:asciiTheme="majorBidi" w:hAnsiTheme="majorBidi" w:cstheme="majorBidi"/>
          <w:b/>
          <w:bCs/>
          <w:noProof/>
          <w:szCs w:val="20"/>
        </w:rPr>
        <w:t xml:space="preserve">, </w:t>
      </w:r>
      <w:hyperlink w:anchor="_ENREF_2" w:tooltip="Bruce,  #29" w:history="1">
        <w:r w:rsidRPr="0006107A">
          <w:rPr>
            <w:rFonts w:asciiTheme="majorBidi" w:hAnsiTheme="majorBidi" w:cstheme="majorBidi"/>
            <w:b/>
            <w:bCs/>
            <w:noProof/>
            <w:szCs w:val="20"/>
          </w:rPr>
          <w:t>Bruce and Grofova</w:t>
        </w:r>
      </w:hyperlink>
      <w:r w:rsidRPr="0006107A">
        <w:rPr>
          <w:rFonts w:asciiTheme="majorBidi" w:hAnsiTheme="majorBidi" w:cstheme="majorBidi"/>
          <w:b/>
          <w:bCs/>
          <w:noProof/>
          <w:szCs w:val="20"/>
        </w:rPr>
        <w:t>)</w:t>
      </w:r>
      <w:r w:rsidRPr="0006107A">
        <w:rPr>
          <w:rFonts w:asciiTheme="majorBidi" w:hAnsiTheme="majorBidi" w:cstheme="majorBidi"/>
          <w:b/>
          <w:bCs/>
          <w:szCs w:val="20"/>
        </w:rPr>
        <w:fldChar w:fldCharType="end"/>
      </w:r>
      <w:r w:rsidRPr="00C06746">
        <w:rPr>
          <w:rFonts w:asciiTheme="majorBidi" w:hAnsiTheme="majorBidi" w:cstheme="majorBidi"/>
          <w:sz w:val="24"/>
        </w:rPr>
        <w:tab/>
      </w:r>
      <w:r w:rsidRPr="00C06746">
        <w:rPr>
          <w:rFonts w:asciiTheme="majorBidi" w:hAnsiTheme="majorBidi" w:cstheme="majorBidi"/>
          <w:sz w:val="24"/>
        </w:rPr>
        <w:tab/>
      </w:r>
    </w:p>
    <w:p w14:paraId="454A4E81" w14:textId="77777777" w:rsidR="00D07EDD" w:rsidRDefault="00D07EDD" w:rsidP="00D07EDD">
      <w:pPr>
        <w:pStyle w:val="ListParagraph"/>
        <w:numPr>
          <w:ilvl w:val="2"/>
          <w:numId w:val="2"/>
        </w:numPr>
        <w:spacing w:line="276" w:lineRule="auto"/>
        <w:rPr>
          <w:rFonts w:asciiTheme="majorBidi" w:hAnsiTheme="majorBidi" w:cstheme="majorBidi"/>
          <w:b/>
          <w:bCs/>
          <w:sz w:val="24"/>
        </w:rPr>
      </w:pPr>
      <w:r w:rsidRPr="00CA2C3A">
        <w:rPr>
          <w:rFonts w:asciiTheme="majorBidi" w:hAnsiTheme="majorBidi" w:cstheme="majorBidi"/>
          <w:b/>
          <w:bCs/>
          <w:sz w:val="24"/>
        </w:rPr>
        <w:t>Types of dyspepsia (</w:t>
      </w:r>
      <w:r>
        <w:rPr>
          <w:rFonts w:asciiTheme="majorBidi" w:hAnsiTheme="majorBidi" w:cstheme="majorBidi"/>
          <w:b/>
          <w:bCs/>
          <w:sz w:val="24"/>
        </w:rPr>
        <w:t xml:space="preserve">Left aligned, </w:t>
      </w:r>
      <w:r w:rsidRPr="00CA2C3A">
        <w:rPr>
          <w:rFonts w:asciiTheme="majorBidi" w:hAnsiTheme="majorBidi" w:cstheme="majorBidi"/>
          <w:b/>
          <w:bCs/>
          <w:sz w:val="24"/>
        </w:rPr>
        <w:t>12 bold)</w:t>
      </w:r>
    </w:p>
    <w:p w14:paraId="4EB29004" w14:textId="77777777" w:rsidR="00D07EDD" w:rsidRPr="0006107A" w:rsidRDefault="00D07EDD" w:rsidP="00D07EDD">
      <w:pPr>
        <w:pStyle w:val="ListParagraph"/>
        <w:numPr>
          <w:ilvl w:val="0"/>
          <w:numId w:val="0"/>
        </w:numPr>
        <w:spacing w:line="276" w:lineRule="auto"/>
        <w:ind w:left="720"/>
        <w:rPr>
          <w:rFonts w:asciiTheme="majorBidi" w:hAnsiTheme="majorBidi" w:cstheme="majorBidi"/>
          <w:b/>
          <w:bCs/>
          <w:sz w:val="24"/>
        </w:rPr>
      </w:pPr>
    </w:p>
    <w:p w14:paraId="334BCB89" w14:textId="77777777" w:rsidR="00D07EDD" w:rsidRPr="00CA2C3A" w:rsidRDefault="00D07EDD" w:rsidP="00D07EDD">
      <w:pPr>
        <w:pStyle w:val="ListParagraph"/>
        <w:numPr>
          <w:ilvl w:val="0"/>
          <w:numId w:val="2"/>
        </w:numPr>
        <w:spacing w:line="276" w:lineRule="auto"/>
        <w:rPr>
          <w:rFonts w:asciiTheme="majorBidi" w:hAnsiTheme="majorBidi" w:cstheme="majorBidi"/>
          <w:b/>
          <w:bCs/>
          <w:sz w:val="32"/>
          <w:szCs w:val="28"/>
        </w:rPr>
      </w:pPr>
      <w:r w:rsidRPr="00CA2C3A">
        <w:rPr>
          <w:rFonts w:asciiTheme="majorBidi" w:hAnsiTheme="majorBidi" w:cstheme="majorBidi"/>
          <w:b/>
          <w:bCs/>
          <w:sz w:val="32"/>
          <w:szCs w:val="28"/>
        </w:rPr>
        <w:t xml:space="preserve">MATERIAL AND METHODS </w:t>
      </w:r>
      <w:r>
        <w:rPr>
          <w:rFonts w:asciiTheme="majorBidi" w:hAnsiTheme="majorBidi" w:cstheme="majorBidi"/>
          <w:b/>
          <w:bCs/>
          <w:sz w:val="32"/>
          <w:szCs w:val="28"/>
        </w:rPr>
        <w:t>(Centered, 16 Bold)</w:t>
      </w:r>
    </w:p>
    <w:p w14:paraId="7DCC17B0" w14:textId="77777777" w:rsidR="00D07EDD" w:rsidRPr="0006107A" w:rsidRDefault="00D07EDD" w:rsidP="00D07EDD">
      <w:pPr>
        <w:jc w:val="center"/>
        <w:rPr>
          <w:rFonts w:asciiTheme="majorBidi" w:hAnsiTheme="majorBidi" w:cstheme="majorBidi"/>
        </w:rPr>
      </w:pPr>
      <w:r w:rsidRPr="0006107A">
        <w:rPr>
          <w:rFonts w:asciiTheme="majorBidi" w:hAnsiTheme="majorBidi" w:cstheme="majorBidi"/>
        </w:rPr>
        <w:t>(On new page)</w:t>
      </w:r>
    </w:p>
    <w:p w14:paraId="19B5C1BC" w14:textId="77777777" w:rsidR="00D07EDD" w:rsidRPr="009A1DBD" w:rsidRDefault="00D07EDD" w:rsidP="00D07EDD">
      <w:pPr>
        <w:jc w:val="both"/>
        <w:rPr>
          <w:rFonts w:asciiTheme="majorBidi" w:hAnsiTheme="majorBidi" w:cstheme="majorBidi"/>
          <w:b/>
          <w:bCs/>
          <w:szCs w:val="28"/>
        </w:rPr>
      </w:pPr>
      <w:r w:rsidRPr="009A1DBD">
        <w:rPr>
          <w:rFonts w:asciiTheme="majorBidi" w:hAnsiTheme="majorBidi" w:cstheme="majorBidi"/>
          <w:b/>
          <w:bCs/>
          <w:szCs w:val="28"/>
        </w:rPr>
        <w:t xml:space="preserve">2.1 Study design  </w:t>
      </w:r>
      <w:proofErr w:type="gramStart"/>
      <w:r w:rsidRPr="009A1DBD">
        <w:rPr>
          <w:rFonts w:asciiTheme="majorBidi" w:hAnsiTheme="majorBidi" w:cstheme="majorBidi"/>
          <w:b/>
          <w:bCs/>
          <w:szCs w:val="28"/>
        </w:rPr>
        <w:t xml:space="preserve">   (</w:t>
      </w:r>
      <w:proofErr w:type="gramEnd"/>
      <w:r>
        <w:rPr>
          <w:rFonts w:asciiTheme="majorBidi" w:hAnsiTheme="majorBidi" w:cstheme="majorBidi"/>
          <w:b/>
          <w:bCs/>
          <w:szCs w:val="28"/>
        </w:rPr>
        <w:t xml:space="preserve">Left aligned, </w:t>
      </w:r>
      <w:r w:rsidRPr="009A1DBD">
        <w:rPr>
          <w:rFonts w:asciiTheme="majorBidi" w:hAnsiTheme="majorBidi" w:cstheme="majorBidi"/>
          <w:b/>
          <w:bCs/>
          <w:szCs w:val="28"/>
        </w:rPr>
        <w:t>14 bold)</w:t>
      </w:r>
    </w:p>
    <w:p w14:paraId="6CD61A71" w14:textId="77777777" w:rsidR="00D07EDD" w:rsidRDefault="00D07EDD" w:rsidP="00D07EDD">
      <w:pPr>
        <w:spacing w:after="0" w:line="360" w:lineRule="auto"/>
        <w:jc w:val="center"/>
        <w:rPr>
          <w:rFonts w:asciiTheme="majorBidi" w:hAnsiTheme="majorBidi" w:cstheme="majorBidi"/>
          <w:b/>
          <w:bCs/>
          <w:sz w:val="32"/>
          <w:szCs w:val="28"/>
        </w:rPr>
      </w:pPr>
      <w:r w:rsidRPr="00CA2C3A">
        <w:rPr>
          <w:rFonts w:asciiTheme="majorBidi" w:hAnsiTheme="majorBidi" w:cstheme="majorBidi"/>
          <w:b/>
          <w:bCs/>
          <w:sz w:val="32"/>
          <w:szCs w:val="28"/>
        </w:rPr>
        <w:t>3 RESULTS</w:t>
      </w:r>
      <w:r>
        <w:rPr>
          <w:rFonts w:asciiTheme="majorBidi" w:hAnsiTheme="majorBidi" w:cstheme="majorBidi"/>
          <w:b/>
          <w:bCs/>
          <w:sz w:val="32"/>
          <w:szCs w:val="28"/>
        </w:rPr>
        <w:t xml:space="preserve"> (Centered, 16 Bold)</w:t>
      </w:r>
    </w:p>
    <w:p w14:paraId="6CC15663" w14:textId="77777777" w:rsidR="00D07EDD" w:rsidRPr="0006107A" w:rsidRDefault="00D07EDD" w:rsidP="00D07EDD">
      <w:pPr>
        <w:jc w:val="center"/>
        <w:rPr>
          <w:rFonts w:asciiTheme="majorBidi" w:hAnsiTheme="majorBidi" w:cstheme="majorBidi"/>
          <w:b/>
          <w:bCs/>
          <w:sz w:val="24"/>
        </w:rPr>
      </w:pPr>
      <w:r w:rsidRPr="0006107A">
        <w:rPr>
          <w:rFonts w:asciiTheme="majorBidi" w:hAnsiTheme="majorBidi" w:cstheme="majorBidi"/>
          <w:sz w:val="24"/>
        </w:rPr>
        <w:t>(On new page)</w:t>
      </w:r>
    </w:p>
    <w:p w14:paraId="501BFF30" w14:textId="77777777" w:rsidR="00D07EDD" w:rsidRPr="009A1DBD" w:rsidRDefault="00D07EDD" w:rsidP="00D07EDD">
      <w:pPr>
        <w:spacing w:after="0" w:line="360" w:lineRule="auto"/>
        <w:rPr>
          <w:rFonts w:asciiTheme="majorBidi" w:hAnsiTheme="majorBidi" w:cstheme="majorBidi"/>
          <w:b/>
          <w:bCs/>
          <w:sz w:val="24"/>
        </w:rPr>
      </w:pPr>
      <w:r w:rsidRPr="009A1DBD">
        <w:rPr>
          <w:rFonts w:asciiTheme="majorBidi" w:hAnsiTheme="majorBidi" w:cstheme="majorBidi"/>
          <w:b/>
          <w:bCs/>
          <w:szCs w:val="28"/>
        </w:rPr>
        <w:t>3.1 Age and sex wise distribution of patients</w:t>
      </w:r>
      <w:r>
        <w:rPr>
          <w:rFonts w:asciiTheme="majorBidi" w:hAnsiTheme="majorBidi" w:cstheme="majorBidi"/>
          <w:b/>
          <w:bCs/>
          <w:sz w:val="24"/>
        </w:rPr>
        <w:t xml:space="preserve"> (Left aligned, 14 Bold)</w:t>
      </w:r>
      <w:r w:rsidRPr="009A1DBD">
        <w:rPr>
          <w:rFonts w:asciiTheme="majorBidi" w:hAnsiTheme="majorBidi" w:cstheme="majorBidi"/>
          <w:b/>
          <w:bCs/>
          <w:sz w:val="24"/>
        </w:rPr>
        <w:tab/>
      </w:r>
      <w:r w:rsidRPr="009A1DBD">
        <w:rPr>
          <w:rFonts w:asciiTheme="majorBidi" w:hAnsiTheme="majorBidi" w:cstheme="majorBidi"/>
          <w:b/>
          <w:bCs/>
          <w:sz w:val="24"/>
        </w:rPr>
        <w:tab/>
      </w:r>
      <w:r w:rsidRPr="009A1DBD">
        <w:rPr>
          <w:rFonts w:asciiTheme="majorBidi" w:hAnsiTheme="majorBidi" w:cstheme="majorBidi"/>
          <w:b/>
          <w:bCs/>
          <w:sz w:val="24"/>
        </w:rPr>
        <w:tab/>
      </w:r>
      <w:r w:rsidRPr="009A1DBD">
        <w:rPr>
          <w:rFonts w:asciiTheme="majorBidi" w:hAnsiTheme="majorBidi" w:cstheme="majorBidi"/>
          <w:b/>
          <w:bCs/>
          <w:sz w:val="24"/>
        </w:rPr>
        <w:tab/>
      </w:r>
      <w:r w:rsidRPr="009A1DBD">
        <w:rPr>
          <w:rFonts w:asciiTheme="majorBidi" w:hAnsiTheme="majorBidi" w:cstheme="majorBidi"/>
          <w:b/>
          <w:bCs/>
          <w:sz w:val="24"/>
        </w:rPr>
        <w:tab/>
      </w:r>
    </w:p>
    <w:p w14:paraId="5D19AB94" w14:textId="77777777" w:rsidR="00D07EDD" w:rsidRDefault="00D07EDD" w:rsidP="00D07EDD">
      <w:pPr>
        <w:spacing w:after="0" w:line="360" w:lineRule="auto"/>
        <w:jc w:val="center"/>
        <w:rPr>
          <w:rFonts w:asciiTheme="majorBidi" w:hAnsiTheme="majorBidi" w:cstheme="majorBidi"/>
          <w:b/>
          <w:bCs/>
          <w:sz w:val="36"/>
          <w:szCs w:val="36"/>
        </w:rPr>
      </w:pPr>
      <w:r w:rsidRPr="00CA2C3A">
        <w:rPr>
          <w:rFonts w:asciiTheme="majorBidi" w:hAnsiTheme="majorBidi" w:cstheme="majorBidi"/>
          <w:b/>
          <w:sz w:val="32"/>
          <w:szCs w:val="32"/>
        </w:rPr>
        <w:t>4 DISCUSSION</w:t>
      </w:r>
      <w:r>
        <w:rPr>
          <w:rFonts w:asciiTheme="majorBidi" w:hAnsiTheme="majorBidi" w:cstheme="majorBidi"/>
          <w:b/>
          <w:sz w:val="32"/>
          <w:szCs w:val="32"/>
        </w:rPr>
        <w:t xml:space="preserve"> </w:t>
      </w:r>
      <w:r>
        <w:rPr>
          <w:rFonts w:asciiTheme="majorBidi" w:hAnsiTheme="majorBidi" w:cstheme="majorBidi"/>
          <w:b/>
          <w:bCs/>
          <w:sz w:val="32"/>
          <w:szCs w:val="28"/>
        </w:rPr>
        <w:t>(Centered, 16 Bold)</w:t>
      </w:r>
    </w:p>
    <w:p w14:paraId="3CD8301F" w14:textId="77777777" w:rsidR="00D07EDD" w:rsidRPr="0006107A" w:rsidRDefault="00D07EDD" w:rsidP="00D07EDD">
      <w:pPr>
        <w:jc w:val="center"/>
        <w:rPr>
          <w:rFonts w:asciiTheme="majorBidi" w:hAnsiTheme="majorBidi" w:cstheme="majorBidi"/>
          <w:szCs w:val="20"/>
        </w:rPr>
      </w:pPr>
      <w:r w:rsidRPr="0006107A">
        <w:rPr>
          <w:rFonts w:asciiTheme="majorBidi" w:hAnsiTheme="majorBidi" w:cstheme="majorBidi"/>
          <w:szCs w:val="20"/>
        </w:rPr>
        <w:t>(On new page)</w:t>
      </w:r>
    </w:p>
    <w:p w14:paraId="4CBAE98E" w14:textId="77777777" w:rsidR="00D07EDD" w:rsidRPr="0006107A" w:rsidRDefault="00D07EDD" w:rsidP="00D07EDD">
      <w:pPr>
        <w:jc w:val="center"/>
        <w:rPr>
          <w:rFonts w:asciiTheme="majorBidi" w:hAnsiTheme="majorBidi" w:cstheme="majorBidi"/>
          <w:b/>
          <w:bCs/>
          <w:sz w:val="32"/>
          <w:szCs w:val="28"/>
        </w:rPr>
      </w:pPr>
    </w:p>
    <w:p w14:paraId="399ED3B0" w14:textId="77777777" w:rsidR="00D07EDD" w:rsidRPr="00CB24E7" w:rsidRDefault="00D07EDD" w:rsidP="00CB24E7">
      <w:pPr>
        <w:ind w:firstLine="720"/>
        <w:rPr>
          <w:rFonts w:asciiTheme="majorBidi" w:hAnsiTheme="majorBidi" w:cstheme="majorBidi"/>
          <w:b/>
          <w:bCs/>
          <w:sz w:val="32"/>
          <w:szCs w:val="28"/>
        </w:rPr>
      </w:pPr>
      <w:r w:rsidRPr="00CB24E7">
        <w:rPr>
          <w:rFonts w:asciiTheme="majorBidi" w:hAnsiTheme="majorBidi" w:cstheme="majorBidi"/>
          <w:b/>
          <w:bCs/>
          <w:sz w:val="32"/>
          <w:szCs w:val="28"/>
        </w:rPr>
        <w:t xml:space="preserve">       5 CONCLUSIONS (Centered, 16 Bold)</w:t>
      </w:r>
    </w:p>
    <w:p w14:paraId="1D2BDE62" w14:textId="77777777" w:rsidR="00D07EDD" w:rsidRPr="00AA14AA" w:rsidRDefault="00D07EDD" w:rsidP="00D07EDD">
      <w:pPr>
        <w:jc w:val="center"/>
        <w:rPr>
          <w:rFonts w:asciiTheme="majorBidi" w:hAnsiTheme="majorBidi" w:cstheme="majorBidi"/>
          <w:b/>
          <w:bCs/>
          <w:sz w:val="24"/>
        </w:rPr>
      </w:pPr>
      <w:r w:rsidRPr="00AA14AA">
        <w:rPr>
          <w:rFonts w:asciiTheme="majorBidi" w:hAnsiTheme="majorBidi" w:cstheme="majorBidi"/>
          <w:sz w:val="24"/>
        </w:rPr>
        <w:t>(On new page)</w:t>
      </w:r>
    </w:p>
    <w:p w14:paraId="36FF081B" w14:textId="77777777" w:rsidR="00D07EDD" w:rsidRDefault="00D07EDD" w:rsidP="00D07EDD">
      <w:pPr>
        <w:ind w:firstLine="720"/>
        <w:jc w:val="center"/>
        <w:rPr>
          <w:rFonts w:asciiTheme="majorBidi" w:hAnsiTheme="majorBidi" w:cstheme="majorBidi"/>
          <w:b/>
          <w:bCs/>
          <w:sz w:val="32"/>
          <w:szCs w:val="32"/>
        </w:rPr>
        <w:sectPr w:rsidR="00D07EDD" w:rsidSect="00CC3361">
          <w:headerReference w:type="default" r:id="rId14"/>
          <w:footerReference w:type="default" r:id="rId15"/>
          <w:pgSz w:w="11907" w:h="16839" w:code="9"/>
          <w:pgMar w:top="1440" w:right="1440" w:bottom="1440" w:left="2160" w:header="720" w:footer="720" w:gutter="0"/>
          <w:pgNumType w:start="1"/>
          <w:cols w:space="720"/>
          <w:docGrid w:linePitch="381"/>
        </w:sectPr>
      </w:pPr>
    </w:p>
    <w:p w14:paraId="70E6B79E" w14:textId="77777777" w:rsidR="00D07EDD" w:rsidRPr="009A1DBD" w:rsidRDefault="00D07EDD" w:rsidP="00D07EDD">
      <w:pPr>
        <w:ind w:firstLine="720"/>
        <w:jc w:val="center"/>
        <w:rPr>
          <w:rFonts w:asciiTheme="majorBidi" w:hAnsiTheme="majorBidi" w:cstheme="majorBidi"/>
          <w:b/>
          <w:bCs/>
          <w:sz w:val="32"/>
          <w:szCs w:val="32"/>
        </w:rPr>
      </w:pPr>
      <w:r w:rsidRPr="009A1DBD">
        <w:rPr>
          <w:rFonts w:asciiTheme="majorBidi" w:hAnsiTheme="majorBidi" w:cstheme="majorBidi"/>
          <w:b/>
          <w:bCs/>
          <w:sz w:val="32"/>
          <w:szCs w:val="32"/>
        </w:rPr>
        <w:lastRenderedPageBreak/>
        <w:t>REFERENCES</w:t>
      </w:r>
      <w:r>
        <w:rPr>
          <w:rFonts w:asciiTheme="majorBidi" w:hAnsiTheme="majorBidi" w:cstheme="majorBidi"/>
          <w:b/>
          <w:bCs/>
          <w:sz w:val="32"/>
          <w:szCs w:val="32"/>
        </w:rPr>
        <w:t xml:space="preserve"> </w:t>
      </w:r>
      <w:r>
        <w:rPr>
          <w:rFonts w:asciiTheme="majorBidi" w:hAnsiTheme="majorBidi" w:cstheme="majorBidi"/>
          <w:b/>
          <w:bCs/>
          <w:sz w:val="32"/>
          <w:szCs w:val="28"/>
        </w:rPr>
        <w:t>(Centered, 16 Bold)</w:t>
      </w:r>
    </w:p>
    <w:p w14:paraId="5E1F10FF" w14:textId="77777777" w:rsidR="00D07EDD" w:rsidRPr="0006107A" w:rsidRDefault="00D07EDD" w:rsidP="00D07EDD">
      <w:pPr>
        <w:jc w:val="center"/>
        <w:rPr>
          <w:rFonts w:asciiTheme="majorBidi" w:hAnsiTheme="majorBidi" w:cstheme="majorBidi"/>
          <w:szCs w:val="20"/>
        </w:rPr>
      </w:pPr>
      <w:r w:rsidRPr="0006107A">
        <w:rPr>
          <w:rFonts w:asciiTheme="majorBidi" w:hAnsiTheme="majorBidi" w:cstheme="majorBidi"/>
          <w:szCs w:val="20"/>
        </w:rPr>
        <w:t>(On new page)</w:t>
      </w:r>
    </w:p>
    <w:p w14:paraId="68DBF65A" w14:textId="77777777" w:rsidR="00D07EDD" w:rsidRPr="00E16FA8" w:rsidRDefault="00D07EDD" w:rsidP="00D07EDD">
      <w:pPr>
        <w:spacing w:before="120" w:after="120" w:line="360" w:lineRule="auto"/>
        <w:jc w:val="both"/>
        <w:rPr>
          <w:sz w:val="24"/>
          <w:highlight w:val="yellow"/>
        </w:rPr>
      </w:pPr>
    </w:p>
    <w:p w14:paraId="5986D43A" w14:textId="77777777" w:rsidR="00D07EDD" w:rsidRPr="00D37159" w:rsidRDefault="00D07EDD" w:rsidP="00D07EDD">
      <w:pPr>
        <w:pStyle w:val="EndNoteBibliography"/>
        <w:spacing w:after="0"/>
        <w:ind w:left="720" w:hanging="720"/>
      </w:pPr>
      <w:r>
        <w:rPr>
          <w:sz w:val="24"/>
          <w:highlight w:val="yellow"/>
        </w:rPr>
        <w:fldChar w:fldCharType="begin"/>
      </w:r>
      <w:r>
        <w:rPr>
          <w:sz w:val="24"/>
          <w:highlight w:val="yellow"/>
        </w:rPr>
        <w:instrText xml:space="preserve"> ADDIN EN.REFLIST </w:instrText>
      </w:r>
      <w:r>
        <w:rPr>
          <w:sz w:val="24"/>
          <w:highlight w:val="yellow"/>
        </w:rPr>
        <w:fldChar w:fldCharType="separate"/>
      </w:r>
      <w:bookmarkStart w:id="2" w:name="_ENREF_1"/>
      <w:r w:rsidRPr="00D37159">
        <w:t xml:space="preserve">BANNATYNE, B. A., LIU, T. T., HAMMAR, I., STECINA, K., JANKOWSKA, E. &amp; MAXWELL, D. J. 2009. Excitatory and inhibitory intermediate zone interneurons in pathways from feline group I and II afferents: differences in axonal projections and input. </w:t>
      </w:r>
      <w:r w:rsidRPr="00D37159">
        <w:rPr>
          <w:i/>
        </w:rPr>
        <w:t>The Journal of Physiology,</w:t>
      </w:r>
      <w:r w:rsidRPr="00D37159">
        <w:t xml:space="preserve"> 587</w:t>
      </w:r>
      <w:r w:rsidRPr="00D37159">
        <w:rPr>
          <w:b/>
        </w:rPr>
        <w:t>,</w:t>
      </w:r>
      <w:r w:rsidRPr="00D37159">
        <w:t xml:space="preserve"> 379-399.</w:t>
      </w:r>
      <w:bookmarkEnd w:id="2"/>
    </w:p>
    <w:p w14:paraId="2488A6BD" w14:textId="77777777" w:rsidR="00D07EDD" w:rsidRPr="00D37159" w:rsidRDefault="00D07EDD" w:rsidP="00D07EDD">
      <w:pPr>
        <w:pStyle w:val="EndNoteBibliography"/>
        <w:spacing w:after="0"/>
        <w:ind w:left="720" w:hanging="720"/>
      </w:pPr>
      <w:bookmarkStart w:id="3" w:name="_ENREF_2"/>
      <w:r w:rsidRPr="00D37159">
        <w:t xml:space="preserve">BRUCE, K. &amp; GROFOVA, I. </w:t>
      </w:r>
      <w:r w:rsidRPr="00D37159">
        <w:rPr>
          <w:i/>
        </w:rPr>
        <w:t xml:space="preserve">Notes on a light and electron microscopic double-labeling method combining anterograde tracing with Phaseolus vulgaris leucoagglutinin and retrograde tracing with cholera toxin subunit B </w:t>
      </w:r>
      <w:r w:rsidRPr="00D37159">
        <w:t xml:space="preserve">[Online]. Available: </w:t>
      </w:r>
      <w:hyperlink r:id="rId16" w:history="1">
        <w:r w:rsidRPr="00D37159">
          <w:rPr>
            <w:rStyle w:val="Hyperlink"/>
          </w:rPr>
          <w:t>http://www.sciencedirect.com/science/article/pii/016502709290040K</w:t>
        </w:r>
      </w:hyperlink>
      <w:r w:rsidRPr="00D37159">
        <w:t xml:space="preserve"> [Accessed 1-2 45].</w:t>
      </w:r>
      <w:bookmarkEnd w:id="3"/>
    </w:p>
    <w:p w14:paraId="786412B3" w14:textId="77777777" w:rsidR="00D07EDD" w:rsidRDefault="00D07EDD" w:rsidP="00D07EDD">
      <w:pPr>
        <w:pStyle w:val="EndNoteBibliography"/>
        <w:ind w:left="720" w:hanging="720"/>
      </w:pPr>
      <w:bookmarkStart w:id="4" w:name="_ENREF_3"/>
      <w:r w:rsidRPr="00D37159">
        <w:t xml:space="preserve">GRANT, G., KOERBER, H. R. &amp; GEORGE, P. 2004. Spinal Cord Cytoarchitecture. </w:t>
      </w:r>
      <w:r w:rsidRPr="00D37159">
        <w:rPr>
          <w:i/>
        </w:rPr>
        <w:t>The Rat Nervous System (Third Edition).</w:t>
      </w:r>
      <w:r w:rsidRPr="00D37159">
        <w:t xml:space="preserve"> Burlington: Academic Press</w:t>
      </w:r>
      <w:bookmarkEnd w:id="4"/>
    </w:p>
    <w:p w14:paraId="29716931" w14:textId="17593B13" w:rsidR="009C5E77" w:rsidRDefault="009C5E77" w:rsidP="00D07EDD">
      <w:pPr>
        <w:pStyle w:val="EndNoteBibliography"/>
        <w:ind w:left="720" w:hanging="720"/>
        <w:rPr>
          <w:ins w:id="5" w:author="najma baseer" w:date="2017-10-06T13:41:00Z"/>
        </w:rPr>
        <w:sectPr w:rsidR="009C5E77" w:rsidSect="00CC3361">
          <w:pgSz w:w="12240" w:h="15840"/>
          <w:pgMar w:top="720" w:right="1440" w:bottom="450" w:left="1440" w:header="144" w:footer="144" w:gutter="0"/>
          <w:cols w:space="720"/>
          <w:titlePg/>
          <w:docGrid w:linePitch="360"/>
        </w:sectPr>
      </w:pPr>
    </w:p>
    <w:p w14:paraId="0B54AEA2" w14:textId="23264DE2" w:rsidR="00D07EDD" w:rsidRPr="00D076CB" w:rsidRDefault="009C5E77" w:rsidP="00D07EDD">
      <w:r>
        <w:lastRenderedPageBreak/>
        <w:t>Annexes</w:t>
      </w:r>
    </w:p>
    <w:p w14:paraId="4ABC4169" w14:textId="77777777" w:rsidR="00C04999" w:rsidRDefault="00D07EDD" w:rsidP="00D07EDD">
      <w:r>
        <w:rPr>
          <w:highlight w:val="yellow"/>
        </w:rPr>
        <w:fldChar w:fldCharType="end"/>
      </w:r>
    </w:p>
    <w:sectPr w:rsidR="00C04999" w:rsidSect="00CC33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D29115" w14:textId="77777777" w:rsidR="00413FC2" w:rsidRDefault="00413FC2">
      <w:pPr>
        <w:spacing w:after="0"/>
      </w:pPr>
      <w:r>
        <w:separator/>
      </w:r>
    </w:p>
  </w:endnote>
  <w:endnote w:type="continuationSeparator" w:id="0">
    <w:p w14:paraId="2043AAA2" w14:textId="77777777" w:rsidR="00413FC2" w:rsidRDefault="00413F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2E393" w14:textId="77777777" w:rsidR="00FA64E5" w:rsidRPr="000B27A5" w:rsidRDefault="00FA64E5" w:rsidP="005D4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64139"/>
      <w:docPartObj>
        <w:docPartGallery w:val="Page Numbers (Bottom of Page)"/>
        <w:docPartUnique/>
      </w:docPartObj>
    </w:sdtPr>
    <w:sdtContent>
      <w:p w14:paraId="2F5F1771" w14:textId="77777777" w:rsidR="00FA64E5" w:rsidRDefault="00D07EDD">
        <w:pPr>
          <w:pStyle w:val="Footer"/>
          <w:jc w:val="center"/>
        </w:pPr>
        <w:r>
          <w:fldChar w:fldCharType="begin"/>
        </w:r>
        <w:r>
          <w:instrText xml:space="preserve"> PAGE   \* MERGEFORMAT </w:instrText>
        </w:r>
        <w:r>
          <w:fldChar w:fldCharType="separate"/>
        </w:r>
        <w:r w:rsidR="009C4506">
          <w:rPr>
            <w:noProof/>
          </w:rPr>
          <w:t>ix</w:t>
        </w:r>
        <w:r>
          <w:fldChar w:fldCharType="end"/>
        </w:r>
      </w:p>
    </w:sdtContent>
  </w:sdt>
  <w:p w14:paraId="6E131F8B" w14:textId="77777777" w:rsidR="00FA64E5" w:rsidRPr="000B27A5" w:rsidRDefault="00FA64E5" w:rsidP="005D494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9F3E5" w14:textId="77777777" w:rsidR="00FA64E5" w:rsidRPr="000B27A5" w:rsidRDefault="00FA64E5" w:rsidP="00632AD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ACBDAE" w14:textId="77777777" w:rsidR="00413FC2" w:rsidRDefault="00413FC2">
      <w:pPr>
        <w:spacing w:after="0"/>
      </w:pPr>
      <w:r>
        <w:separator/>
      </w:r>
    </w:p>
  </w:footnote>
  <w:footnote w:type="continuationSeparator" w:id="0">
    <w:p w14:paraId="3844EE7B" w14:textId="77777777" w:rsidR="00413FC2" w:rsidRDefault="00413FC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69D74" w14:textId="77777777" w:rsidR="005D3A7C" w:rsidRPr="005D3A7C" w:rsidRDefault="005D3A7C" w:rsidP="005D3A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eastAsiaTheme="majorEastAsia" w:hAnsiTheme="majorHAnsi" w:cstheme="majorBidi"/>
        <w:b/>
        <w:color w:val="943634" w:themeColor="accent2" w:themeShade="BF"/>
        <w:sz w:val="24"/>
        <w:szCs w:val="32"/>
      </w:rPr>
      <w:alias w:val="Title"/>
      <w:id w:val="463478964"/>
      <w:showingPlcHdr/>
      <w:dataBinding w:prefixMappings="xmlns:ns0='http://schemas.openxmlformats.org/package/2006/metadata/core-properties' xmlns:ns1='http://purl.org/dc/elements/1.1/'" w:xpath="/ns0:coreProperties[1]/ns1:title[1]" w:storeItemID="{6C3C8BC8-F283-45AE-878A-BAB7291924A1}"/>
      <w:text/>
    </w:sdtPr>
    <w:sdtContent>
      <w:p w14:paraId="7E976933" w14:textId="77777777" w:rsidR="00FA64E5" w:rsidRPr="00BD29C1" w:rsidRDefault="00D07EDD"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 xml:space="preserve">     </w:t>
        </w:r>
      </w:p>
    </w:sdtContent>
  </w:sdt>
  <w:p w14:paraId="11ABC457" w14:textId="77777777" w:rsidR="00FA64E5" w:rsidRDefault="00FA64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eastAsiaTheme="majorEastAsia" w:hAnsiTheme="majorHAnsi" w:cstheme="majorBidi"/>
        <w:b/>
        <w:color w:val="943634" w:themeColor="accent2" w:themeShade="BF"/>
        <w:sz w:val="24"/>
        <w:szCs w:val="32"/>
      </w:rPr>
      <w:alias w:val="Title"/>
      <w:id w:val="-1849403005"/>
      <w:showingPlcHdr/>
      <w:dataBinding w:prefixMappings="xmlns:ns0='http://schemas.openxmlformats.org/package/2006/metadata/core-properties' xmlns:ns1='http://purl.org/dc/elements/1.1/'" w:xpath="/ns0:coreProperties[1]/ns1:title[1]" w:storeItemID="{6C3C8BC8-F283-45AE-878A-BAB7291924A1}"/>
      <w:text/>
    </w:sdtPr>
    <w:sdtContent>
      <w:p w14:paraId="2383113C" w14:textId="77777777" w:rsidR="00FA64E5" w:rsidRPr="00BD29C1" w:rsidRDefault="00D07EDD"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 xml:space="preserve">     </w:t>
        </w:r>
      </w:p>
    </w:sdtContent>
  </w:sdt>
  <w:p w14:paraId="7638E35D" w14:textId="77777777" w:rsidR="00FA64E5" w:rsidRPr="000A11B3" w:rsidRDefault="00FA64E5" w:rsidP="005D49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eastAsiaTheme="majorEastAsia" w:hAnsiTheme="majorHAnsi" w:cstheme="majorBidi"/>
        <w:b/>
        <w:color w:val="943634" w:themeColor="accent2" w:themeShade="BF"/>
        <w:sz w:val="24"/>
        <w:szCs w:val="32"/>
      </w:rPr>
      <w:alias w:val="Title"/>
      <w:id w:val="65158874"/>
      <w:showingPlcHdr/>
      <w:dataBinding w:prefixMappings="xmlns:ns0='http://schemas.openxmlformats.org/package/2006/metadata/core-properties' xmlns:ns1='http://purl.org/dc/elements/1.1/'" w:xpath="/ns0:coreProperties[1]/ns1:title[1]" w:storeItemID="{6C3C8BC8-F283-45AE-878A-BAB7291924A1}"/>
      <w:text/>
    </w:sdtPr>
    <w:sdtContent>
      <w:p w14:paraId="2382E08D" w14:textId="77777777" w:rsidR="00FA64E5" w:rsidRPr="00BD29C1" w:rsidRDefault="00D07EDD" w:rsidP="00632AD5">
        <w:pPr>
          <w:pStyle w:val="Header"/>
          <w:pBdr>
            <w:bottom w:val="thickThinSmallGap" w:sz="24" w:space="1" w:color="622423" w:themeColor="accent2" w:themeShade="7F"/>
          </w:pBdr>
          <w:jc w:val="center"/>
          <w:rPr>
            <w:rFonts w:asciiTheme="majorHAnsi" w:eastAsiaTheme="majorEastAsia" w:hAnsiTheme="majorHAnsi" w:cstheme="majorBidi"/>
            <w:b/>
            <w:color w:val="943634" w:themeColor="accent2" w:themeShade="BF"/>
            <w:sz w:val="24"/>
            <w:szCs w:val="32"/>
          </w:rPr>
        </w:pPr>
        <w:r>
          <w:rPr>
            <w:rFonts w:asciiTheme="majorHAnsi" w:eastAsiaTheme="majorEastAsia" w:hAnsiTheme="majorHAnsi" w:cstheme="majorBidi"/>
            <w:b/>
            <w:color w:val="943634" w:themeColor="accent2" w:themeShade="BF"/>
            <w:sz w:val="24"/>
            <w:szCs w:val="32"/>
          </w:rPr>
          <w:t xml:space="preserve">     </w:t>
        </w:r>
      </w:p>
    </w:sdtContent>
  </w:sdt>
  <w:p w14:paraId="6EED5092" w14:textId="77777777" w:rsidR="00FA64E5" w:rsidRPr="00D74B64" w:rsidRDefault="00FA64E5" w:rsidP="00632AD5">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D253F"/>
    <w:multiLevelType w:val="hybridMultilevel"/>
    <w:tmpl w:val="01CAE964"/>
    <w:lvl w:ilvl="0" w:tplc="04090001">
      <w:start w:val="1"/>
      <w:numFmt w:val="upperRoman"/>
      <w:lvlText w:val="%1."/>
      <w:lvlJc w:val="right"/>
      <w:pPr>
        <w:ind w:left="360" w:hanging="360"/>
      </w:pPr>
      <w:rPr>
        <w:rFonts w:hint="default"/>
      </w:rPr>
    </w:lvl>
    <w:lvl w:ilvl="1" w:tplc="04090003">
      <w:start w:val="1"/>
      <w:numFmt w:val="lowerRoman"/>
      <w:lvlText w:val="%2."/>
      <w:lvlJc w:val="righ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 w15:restartNumberingAfterBreak="0">
    <w:nsid w:val="4ADC1367"/>
    <w:multiLevelType w:val="hybridMultilevel"/>
    <w:tmpl w:val="D30AB2FE"/>
    <w:lvl w:ilvl="0" w:tplc="5BF09D72">
      <w:start w:val="1"/>
      <w:numFmt w:val="decimal"/>
      <w:pStyle w:val="ListParagraph"/>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0025EE6"/>
    <w:multiLevelType w:val="multilevel"/>
    <w:tmpl w:val="E62E282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0968313">
    <w:abstractNumId w:val="1"/>
  </w:num>
  <w:num w:numId="2" w16cid:durableId="933199624">
    <w:abstractNumId w:val="2"/>
  </w:num>
  <w:num w:numId="3" w16cid:durableId="1434394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QzNzY3MzAzNzQxMzJQ0lEKTi0uzszPAykwrAUArclJZywAAAA="/>
  </w:docVars>
  <w:rsids>
    <w:rsidRoot w:val="00D07EDD"/>
    <w:rsid w:val="000C350A"/>
    <w:rsid w:val="00105AB6"/>
    <w:rsid w:val="002D30FF"/>
    <w:rsid w:val="0038271C"/>
    <w:rsid w:val="003E262C"/>
    <w:rsid w:val="00413FC2"/>
    <w:rsid w:val="005D3A7C"/>
    <w:rsid w:val="005F4E3D"/>
    <w:rsid w:val="0086590F"/>
    <w:rsid w:val="00911951"/>
    <w:rsid w:val="00986CF8"/>
    <w:rsid w:val="009C4506"/>
    <w:rsid w:val="009C5E77"/>
    <w:rsid w:val="009E0EBA"/>
    <w:rsid w:val="00B30982"/>
    <w:rsid w:val="00B41390"/>
    <w:rsid w:val="00C04999"/>
    <w:rsid w:val="00CB24E7"/>
    <w:rsid w:val="00CC3361"/>
    <w:rsid w:val="00D07EDD"/>
    <w:rsid w:val="00FA6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965CB"/>
  <w15:docId w15:val="{DC045CE4-3D45-4648-BCFC-2DEEF45EE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EDD"/>
    <w:pPr>
      <w:spacing w:line="240" w:lineRule="auto"/>
    </w:pPr>
    <w:rPr>
      <w:rFonts w:ascii="Trebuchet MS" w:hAnsi="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07EDD"/>
    <w:pPr>
      <w:numPr>
        <w:numId w:val="1"/>
      </w:numPr>
      <w:contextualSpacing/>
    </w:pPr>
  </w:style>
  <w:style w:type="paragraph" w:styleId="Header">
    <w:name w:val="header"/>
    <w:basedOn w:val="Normal"/>
    <w:link w:val="HeaderChar"/>
    <w:uiPriority w:val="99"/>
    <w:unhideWhenUsed/>
    <w:rsid w:val="00D07EDD"/>
    <w:pPr>
      <w:tabs>
        <w:tab w:val="center" w:pos="4680"/>
        <w:tab w:val="right" w:pos="9360"/>
      </w:tabs>
      <w:spacing w:after="0"/>
    </w:pPr>
  </w:style>
  <w:style w:type="character" w:customStyle="1" w:styleId="HeaderChar">
    <w:name w:val="Header Char"/>
    <w:basedOn w:val="DefaultParagraphFont"/>
    <w:link w:val="Header"/>
    <w:uiPriority w:val="99"/>
    <w:rsid w:val="00D07EDD"/>
    <w:rPr>
      <w:rFonts w:ascii="Trebuchet MS" w:hAnsi="Trebuchet MS"/>
    </w:rPr>
  </w:style>
  <w:style w:type="paragraph" w:styleId="Footer">
    <w:name w:val="footer"/>
    <w:basedOn w:val="Normal"/>
    <w:link w:val="FooterChar"/>
    <w:uiPriority w:val="99"/>
    <w:unhideWhenUsed/>
    <w:rsid w:val="00D07EDD"/>
    <w:pPr>
      <w:tabs>
        <w:tab w:val="center" w:pos="4680"/>
        <w:tab w:val="right" w:pos="9360"/>
      </w:tabs>
      <w:spacing w:after="0"/>
    </w:pPr>
  </w:style>
  <w:style w:type="character" w:customStyle="1" w:styleId="FooterChar">
    <w:name w:val="Footer Char"/>
    <w:basedOn w:val="DefaultParagraphFont"/>
    <w:link w:val="Footer"/>
    <w:uiPriority w:val="99"/>
    <w:rsid w:val="00D07EDD"/>
    <w:rPr>
      <w:rFonts w:ascii="Trebuchet MS" w:hAnsi="Trebuchet MS"/>
    </w:rPr>
  </w:style>
  <w:style w:type="character" w:styleId="Hyperlink">
    <w:name w:val="Hyperlink"/>
    <w:basedOn w:val="DefaultParagraphFont"/>
    <w:uiPriority w:val="99"/>
    <w:unhideWhenUsed/>
    <w:rsid w:val="00D07EDD"/>
    <w:rPr>
      <w:color w:val="0000FF" w:themeColor="hyperlink"/>
      <w:u w:val="single"/>
    </w:rPr>
  </w:style>
  <w:style w:type="paragraph" w:styleId="Title">
    <w:name w:val="Title"/>
    <w:basedOn w:val="Normal"/>
    <w:next w:val="Normal"/>
    <w:link w:val="TitleChar"/>
    <w:qFormat/>
    <w:rsid w:val="00D07EDD"/>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rsid w:val="00D07EDD"/>
    <w:rPr>
      <w:rFonts w:ascii="Trebuchet MS" w:eastAsiaTheme="majorEastAsia" w:hAnsi="Trebuchet MS" w:cstheme="majorBidi"/>
      <w:color w:val="17365D" w:themeColor="text2" w:themeShade="BF"/>
      <w:spacing w:val="5"/>
      <w:kern w:val="28"/>
      <w:sz w:val="52"/>
      <w:szCs w:val="52"/>
    </w:rPr>
  </w:style>
  <w:style w:type="character" w:customStyle="1" w:styleId="ListParagraphChar">
    <w:name w:val="List Paragraph Char"/>
    <w:basedOn w:val="DefaultParagraphFont"/>
    <w:link w:val="ListParagraph"/>
    <w:uiPriority w:val="34"/>
    <w:rsid w:val="00D07EDD"/>
    <w:rPr>
      <w:rFonts w:ascii="Trebuchet MS" w:hAnsi="Trebuchet MS"/>
    </w:rPr>
  </w:style>
  <w:style w:type="paragraph" w:customStyle="1" w:styleId="EndNoteBibliography">
    <w:name w:val="EndNote Bibliography"/>
    <w:basedOn w:val="Normal"/>
    <w:link w:val="EndNoteBibliographyChar"/>
    <w:rsid w:val="00D07EDD"/>
    <w:pPr>
      <w:jc w:val="both"/>
    </w:pPr>
    <w:rPr>
      <w:rFonts w:ascii="Times New Roman" w:eastAsiaTheme="minorEastAsia" w:hAnsi="Times New Roman" w:cs="Times New Roman"/>
      <w:noProof/>
      <w:sz w:val="28"/>
      <w:szCs w:val="24"/>
    </w:rPr>
  </w:style>
  <w:style w:type="character" w:customStyle="1" w:styleId="EndNoteBibliographyChar">
    <w:name w:val="EndNote Bibliography Char"/>
    <w:basedOn w:val="ListParagraphChar"/>
    <w:link w:val="EndNoteBibliography"/>
    <w:rsid w:val="00D07EDD"/>
    <w:rPr>
      <w:rFonts w:ascii="Times New Roman" w:eastAsiaTheme="minorEastAsia" w:hAnsi="Times New Roman" w:cs="Times New Roman"/>
      <w:noProof/>
      <w:sz w:val="28"/>
      <w:szCs w:val="24"/>
    </w:rPr>
  </w:style>
  <w:style w:type="paragraph" w:styleId="BalloonText">
    <w:name w:val="Balloon Text"/>
    <w:basedOn w:val="Normal"/>
    <w:link w:val="BalloonTextChar"/>
    <w:uiPriority w:val="99"/>
    <w:semiHidden/>
    <w:unhideWhenUsed/>
    <w:rsid w:val="00D07ED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E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ciencedirect.com/science/article/pii/016502709290040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D1582-BF9E-4F8B-9E8C-038C59958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16</Pages>
  <Words>1742</Words>
  <Characters>9933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nasirahmad</cp:lastModifiedBy>
  <cp:revision>8</cp:revision>
  <dcterms:created xsi:type="dcterms:W3CDTF">2024-01-08T08:08:00Z</dcterms:created>
  <dcterms:modified xsi:type="dcterms:W3CDTF">2024-08-22T09:25:00Z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06179c1d11cbd07d054279c48dffcd6268568b80546edd807d5f4c7200229cec</vt:lpwstr>
  </property>
</Properties>
</file>